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AF4BA" w14:textId="4093DD97" w:rsidR="0009110C" w:rsidRPr="007C186E" w:rsidRDefault="00B32FD3" w:rsidP="00FF4BD7">
      <w:pPr>
        <w:pStyle w:val="Normal1"/>
      </w:pPr>
      <w:r w:rsidRPr="007C186E">
        <w:rPr>
          <w:b/>
          <w:sz w:val="28"/>
          <w:szCs w:val="28"/>
        </w:rPr>
        <w:t>Exercise</w:t>
      </w:r>
      <w:r w:rsidR="00AD5051" w:rsidRPr="007C186E">
        <w:rPr>
          <w:b/>
          <w:sz w:val="28"/>
          <w:szCs w:val="28"/>
        </w:rPr>
        <w:t xml:space="preserve"> week </w:t>
      </w:r>
      <w:r w:rsidR="00AA0471" w:rsidRPr="007C186E">
        <w:rPr>
          <w:b/>
          <w:sz w:val="28"/>
          <w:szCs w:val="28"/>
        </w:rPr>
        <w:t>4</w:t>
      </w:r>
      <w:r w:rsidR="0009110C" w:rsidRPr="007C186E">
        <w:rPr>
          <w:b/>
          <w:sz w:val="28"/>
          <w:szCs w:val="28"/>
        </w:rPr>
        <w:t xml:space="preserve">: </w:t>
      </w:r>
      <w:r w:rsidR="00AD5051" w:rsidRPr="007C186E">
        <w:rPr>
          <w:b/>
          <w:sz w:val="28"/>
          <w:szCs w:val="28"/>
        </w:rPr>
        <w:br/>
      </w:r>
      <w:r w:rsidR="0009110C" w:rsidRPr="007C186E">
        <w:rPr>
          <w:b/>
          <w:sz w:val="28"/>
          <w:szCs w:val="28"/>
        </w:rPr>
        <w:t>Proliferative signaling</w:t>
      </w:r>
      <w:r w:rsidR="00AA0471" w:rsidRPr="007C186E">
        <w:rPr>
          <w:b/>
          <w:sz w:val="28"/>
          <w:szCs w:val="28"/>
        </w:rPr>
        <w:t xml:space="preserve"> II</w:t>
      </w:r>
      <w:r w:rsidR="0009110C" w:rsidRPr="007C186E">
        <w:rPr>
          <w:b/>
          <w:sz w:val="28"/>
          <w:szCs w:val="28"/>
        </w:rPr>
        <w:t xml:space="preserve"> (</w:t>
      </w:r>
      <w:r w:rsidR="00AA0471" w:rsidRPr="007C186E">
        <w:rPr>
          <w:b/>
          <w:sz w:val="28"/>
          <w:szCs w:val="28"/>
        </w:rPr>
        <w:t>JAK/STAT,</w:t>
      </w:r>
      <w:r w:rsidR="0009110C" w:rsidRPr="007C186E">
        <w:rPr>
          <w:b/>
          <w:sz w:val="28"/>
          <w:szCs w:val="28"/>
        </w:rPr>
        <w:t xml:space="preserve"> </w:t>
      </w:r>
      <w:r w:rsidR="00AA0471" w:rsidRPr="007C186E">
        <w:rPr>
          <w:b/>
          <w:sz w:val="28"/>
          <w:szCs w:val="28"/>
        </w:rPr>
        <w:t xml:space="preserve">MYC, </w:t>
      </w:r>
      <w:r w:rsidR="0009110C" w:rsidRPr="007C186E">
        <w:rPr>
          <w:b/>
          <w:sz w:val="28"/>
          <w:szCs w:val="28"/>
        </w:rPr>
        <w:t>WNT/β-catenin)</w:t>
      </w:r>
    </w:p>
    <w:p w14:paraId="7FE58B15" w14:textId="79C930EF" w:rsidR="0073231C" w:rsidRPr="007C186E" w:rsidRDefault="0073231C" w:rsidP="00FF4BD7">
      <w:pPr>
        <w:pStyle w:val="Normal1"/>
        <w:rPr>
          <w:b/>
        </w:rPr>
      </w:pPr>
      <w:r w:rsidRPr="007C186E">
        <w:rPr>
          <w:b/>
        </w:rPr>
        <w:t xml:space="preserve">1) </w:t>
      </w:r>
      <w:r w:rsidR="0009110C" w:rsidRPr="007C186E">
        <w:rPr>
          <w:b/>
        </w:rPr>
        <w:t>For m</w:t>
      </w:r>
      <w:r w:rsidR="00FF4BD7" w:rsidRPr="007C186E">
        <w:rPr>
          <w:b/>
        </w:rPr>
        <w:t xml:space="preserve">emorization: </w:t>
      </w:r>
    </w:p>
    <w:p w14:paraId="793CDFB6" w14:textId="2A924C5B" w:rsidR="0073231C" w:rsidRPr="007C186E" w:rsidRDefault="0073231C" w:rsidP="00DD2122">
      <w:pPr>
        <w:pStyle w:val="Normal1"/>
      </w:pPr>
      <w:r w:rsidRPr="007C186E">
        <w:t>a)</w:t>
      </w:r>
      <w:r w:rsidR="00CD7A47" w:rsidRPr="007C186E">
        <w:t xml:space="preserve"> Which cyclin is rate-limiting for cell proliferation and why, and what strategies do cancer cells use to upregulate its expression?</w:t>
      </w:r>
    </w:p>
    <w:p w14:paraId="71375121" w14:textId="49881826" w:rsidR="00ED5916" w:rsidRPr="007C186E" w:rsidRDefault="00C47B27" w:rsidP="00F25824">
      <w:pPr>
        <w:pStyle w:val="list0020paragraph"/>
        <w:ind w:left="0"/>
      </w:pPr>
      <w:r w:rsidRPr="007C186E">
        <w:t xml:space="preserve">b) What kind of protein is MYC, and why is it so central for multiple hallmarks, including </w:t>
      </w:r>
      <w:r w:rsidRPr="007C186E">
        <w:t>sustained proliferative signaling?</w:t>
      </w:r>
    </w:p>
    <w:p w14:paraId="42A0498C" w14:textId="4EEBC48D" w:rsidR="004D425A" w:rsidRPr="007C186E" w:rsidRDefault="00E23711" w:rsidP="00F25824">
      <w:pPr>
        <w:pStyle w:val="list0020paragraph"/>
        <w:ind w:left="0"/>
      </w:pPr>
      <w:r w:rsidRPr="007C186E">
        <w:t xml:space="preserve">c) Which </w:t>
      </w:r>
      <w:r w:rsidR="004E7E44">
        <w:t>enzyme</w:t>
      </w:r>
      <w:r w:rsidR="008D15A4" w:rsidRPr="007C186E">
        <w:t xml:space="preserve"> control</w:t>
      </w:r>
      <w:r w:rsidRPr="007C186E">
        <w:t>s</w:t>
      </w:r>
      <w:r w:rsidR="008D15A4" w:rsidRPr="007C186E">
        <w:t xml:space="preserve"> the degradation of cytoplasmic β-catenin?</w:t>
      </w:r>
    </w:p>
    <w:p w14:paraId="46288E0C" w14:textId="77777777" w:rsidR="00364B15" w:rsidRPr="007C186E" w:rsidRDefault="00364B15" w:rsidP="00F25824">
      <w:pPr>
        <w:pStyle w:val="list0020paragraph"/>
        <w:ind w:left="0"/>
      </w:pPr>
    </w:p>
    <w:p w14:paraId="2C5DF263" w14:textId="1F56D24D" w:rsidR="002F7875" w:rsidRPr="007C186E" w:rsidRDefault="002F7875" w:rsidP="00F10858">
      <w:pPr>
        <w:rPr>
          <w:rFonts w:ascii="Arial" w:hAnsi="Arial" w:cs="Arial"/>
          <w:b/>
          <w:lang w:val="en-US"/>
        </w:rPr>
      </w:pPr>
      <w:r w:rsidRPr="007C186E">
        <w:rPr>
          <w:rFonts w:ascii="Arial" w:hAnsi="Arial" w:cs="Arial"/>
          <w:b/>
          <w:lang w:val="en-US"/>
        </w:rPr>
        <w:t>2) Reasoning/deduction</w:t>
      </w:r>
    </w:p>
    <w:p w14:paraId="72BB4412" w14:textId="45E04611" w:rsidR="002F7875" w:rsidRPr="007C186E" w:rsidRDefault="00306F80" w:rsidP="00F10858">
      <w:pPr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bCs/>
          <w:lang w:val="en-US"/>
        </w:rPr>
        <w:t xml:space="preserve">Proteins </w:t>
      </w:r>
      <w:r w:rsidR="00AE3F96" w:rsidRPr="007C186E">
        <w:rPr>
          <w:rFonts w:ascii="Arial" w:hAnsi="Arial" w:cs="Arial"/>
          <w:bCs/>
          <w:lang w:val="en-US"/>
        </w:rPr>
        <w:t xml:space="preserve">of the JAK family </w:t>
      </w:r>
      <w:r w:rsidR="002F7875" w:rsidRPr="007C186E">
        <w:rPr>
          <w:rFonts w:ascii="Arial" w:hAnsi="Arial" w:cs="Arial"/>
          <w:bCs/>
          <w:lang w:val="en-US"/>
        </w:rPr>
        <w:t xml:space="preserve">are </w:t>
      </w:r>
      <w:r w:rsidR="00AE3F96" w:rsidRPr="007C186E">
        <w:rPr>
          <w:rFonts w:ascii="Arial" w:hAnsi="Arial" w:cs="Arial"/>
          <w:bCs/>
          <w:u w:val="single"/>
          <w:lang w:val="en-US"/>
        </w:rPr>
        <w:t>cytoplasm</w:t>
      </w:r>
      <w:r w:rsidRPr="007C186E">
        <w:rPr>
          <w:rFonts w:ascii="Arial" w:hAnsi="Arial" w:cs="Arial"/>
          <w:bCs/>
          <w:u w:val="single"/>
          <w:lang w:val="en-US"/>
        </w:rPr>
        <w:t>ic</w:t>
      </w:r>
      <w:r w:rsidRPr="007C186E">
        <w:rPr>
          <w:rFonts w:ascii="Arial" w:hAnsi="Arial" w:cs="Arial"/>
          <w:bCs/>
          <w:lang w:val="en-US"/>
        </w:rPr>
        <w:t xml:space="preserve"> tyrosine kinases</w:t>
      </w:r>
      <w:r w:rsidR="00AE3F96" w:rsidRPr="007C186E">
        <w:rPr>
          <w:rFonts w:ascii="Arial" w:hAnsi="Arial" w:cs="Arial"/>
          <w:bCs/>
          <w:lang w:val="en-US"/>
        </w:rPr>
        <w:t>.</w:t>
      </w:r>
      <w:r w:rsidR="00AE3F96" w:rsidRPr="007C186E">
        <w:rPr>
          <w:rFonts w:ascii="Arial" w:hAnsi="Arial" w:cs="Arial"/>
          <w:lang w:val="en-US"/>
        </w:rPr>
        <w:t xml:space="preserve"> How do they become activated, and why does this </w:t>
      </w:r>
      <w:r w:rsidR="002F7875" w:rsidRPr="007C186E">
        <w:rPr>
          <w:rFonts w:ascii="Arial" w:hAnsi="Arial" w:cs="Arial"/>
          <w:lang w:val="en-US"/>
        </w:rPr>
        <w:t>mechanism</w:t>
      </w:r>
      <w:r w:rsidR="00AE3F96" w:rsidRPr="007C186E">
        <w:rPr>
          <w:rFonts w:ascii="Arial" w:hAnsi="Arial" w:cs="Arial"/>
          <w:lang w:val="en-US"/>
        </w:rPr>
        <w:t xml:space="preserve"> make it more </w:t>
      </w:r>
      <w:r w:rsidR="002F7875" w:rsidRPr="007C186E">
        <w:rPr>
          <w:rFonts w:ascii="Arial" w:hAnsi="Arial" w:cs="Arial"/>
          <w:lang w:val="en-US"/>
        </w:rPr>
        <w:t xml:space="preserve">complicated and more </w:t>
      </w:r>
      <w:r w:rsidR="00AE3F96" w:rsidRPr="007C186E">
        <w:rPr>
          <w:rFonts w:ascii="Arial" w:hAnsi="Arial" w:cs="Arial"/>
          <w:lang w:val="en-US"/>
        </w:rPr>
        <w:t xml:space="preserve">challenging to find </w:t>
      </w:r>
      <w:r w:rsidR="00AE3F96" w:rsidRPr="007C186E">
        <w:rPr>
          <w:rFonts w:ascii="Arial" w:hAnsi="Arial" w:cs="Arial"/>
          <w:i/>
          <w:iCs/>
          <w:lang w:val="en-US"/>
        </w:rPr>
        <w:t>safe</w:t>
      </w:r>
      <w:r w:rsidR="00AE3F96" w:rsidRPr="007C186E">
        <w:rPr>
          <w:rFonts w:ascii="Arial" w:hAnsi="Arial" w:cs="Arial"/>
          <w:lang w:val="en-US"/>
        </w:rPr>
        <w:t xml:space="preserve"> </w:t>
      </w:r>
      <w:r w:rsidR="002F7875" w:rsidRPr="007C186E">
        <w:rPr>
          <w:rFonts w:ascii="Arial" w:hAnsi="Arial" w:cs="Arial"/>
          <w:lang w:val="en-US"/>
        </w:rPr>
        <w:t xml:space="preserve">inhibitory drugs </w:t>
      </w:r>
      <w:r w:rsidR="00AE3F96" w:rsidRPr="007C186E">
        <w:rPr>
          <w:rFonts w:ascii="Arial" w:hAnsi="Arial" w:cs="Arial"/>
          <w:lang w:val="en-US"/>
        </w:rPr>
        <w:t xml:space="preserve">than </w:t>
      </w:r>
      <w:r w:rsidR="002F7875" w:rsidRPr="007C186E">
        <w:rPr>
          <w:rFonts w:ascii="Arial" w:hAnsi="Arial" w:cs="Arial"/>
          <w:lang w:val="en-US"/>
        </w:rPr>
        <w:t>in the case of</w:t>
      </w:r>
      <w:r w:rsidR="00AE3F96" w:rsidRPr="007C186E">
        <w:rPr>
          <w:rFonts w:ascii="Arial" w:hAnsi="Arial" w:cs="Arial"/>
          <w:lang w:val="en-US"/>
        </w:rPr>
        <w:t xml:space="preserve"> RTKs</w:t>
      </w:r>
      <w:r w:rsidR="002F7875" w:rsidRPr="007C186E">
        <w:rPr>
          <w:rFonts w:ascii="Arial" w:hAnsi="Arial" w:cs="Arial"/>
          <w:lang w:val="en-US"/>
        </w:rPr>
        <w:t>?</w:t>
      </w:r>
    </w:p>
    <w:p w14:paraId="0A53D56C" w14:textId="54656849" w:rsidR="00C457CE" w:rsidRPr="007C186E" w:rsidRDefault="00C457CE" w:rsidP="00C457CE">
      <w:pPr>
        <w:rPr>
          <w:rFonts w:ascii="Arial" w:hAnsi="Arial" w:cs="Arial"/>
          <w:lang w:val="en-US"/>
        </w:rPr>
      </w:pPr>
    </w:p>
    <w:p w14:paraId="370463DC" w14:textId="6F887879" w:rsidR="00F25824" w:rsidRPr="007C186E" w:rsidRDefault="00AE3F96" w:rsidP="00F25824">
      <w:pPr>
        <w:pStyle w:val="Normal1"/>
      </w:pPr>
      <w:r w:rsidRPr="007C186E">
        <w:rPr>
          <w:b/>
        </w:rPr>
        <w:t>3</w:t>
      </w:r>
      <w:r w:rsidR="00F25824" w:rsidRPr="007C186E">
        <w:rPr>
          <w:b/>
        </w:rPr>
        <w:t>) Exam-style MCQ:</w:t>
      </w:r>
      <w:r w:rsidR="00F25824" w:rsidRPr="007C186E">
        <w:t xml:space="preserve">  </w:t>
      </w:r>
      <w:r w:rsidR="000E441E" w:rsidRPr="007C186E">
        <w:br/>
      </w:r>
      <w:r w:rsidR="00F25824" w:rsidRPr="007C186E">
        <w:t xml:space="preserve">Which </w:t>
      </w:r>
      <w:r w:rsidR="000E441E" w:rsidRPr="007C186E">
        <w:t xml:space="preserve">one </w:t>
      </w:r>
      <w:r w:rsidR="00F25824" w:rsidRPr="007C186E">
        <w:t xml:space="preserve">of the following statements about oncogenic mutations is </w:t>
      </w:r>
      <w:r w:rsidR="004A43F9" w:rsidRPr="007C186E">
        <w:rPr>
          <w:b/>
          <w:i/>
          <w:iCs/>
        </w:rPr>
        <w:t>correct</w:t>
      </w:r>
      <w:r w:rsidR="00F25824" w:rsidRPr="007C186E">
        <w:t>:</w:t>
      </w:r>
    </w:p>
    <w:p w14:paraId="3E77B102" w14:textId="77777777" w:rsidR="00F25824" w:rsidRPr="007C186E" w:rsidRDefault="00F25824" w:rsidP="00F25824">
      <w:pPr>
        <w:numPr>
          <w:ilvl w:val="0"/>
          <w:numId w:val="1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t>Over 90% of oncogenic mutations in APC increase its affinity for β-catenin</w:t>
      </w:r>
    </w:p>
    <w:p w14:paraId="5E9AFAED" w14:textId="72191EA6" w:rsidR="00F25824" w:rsidRPr="007C186E" w:rsidRDefault="00F25824" w:rsidP="00F25824">
      <w:pPr>
        <w:numPr>
          <w:ilvl w:val="0"/>
          <w:numId w:val="1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t xml:space="preserve">Mutations in β-catenin are oncogenic if they </w:t>
      </w:r>
      <w:r w:rsidR="007F5050" w:rsidRPr="007C186E">
        <w:rPr>
          <w:rFonts w:ascii="Arial" w:hAnsi="Arial" w:cs="Arial"/>
          <w:lang w:val="en-US"/>
        </w:rPr>
        <w:t>promote</w:t>
      </w:r>
      <w:r w:rsidRPr="007C186E">
        <w:rPr>
          <w:rFonts w:ascii="Arial" w:hAnsi="Arial" w:cs="Arial"/>
          <w:lang w:val="en-US"/>
        </w:rPr>
        <w:t xml:space="preserve"> its degradat</w:t>
      </w:r>
      <w:r w:rsidR="007F5050" w:rsidRPr="007C186E">
        <w:rPr>
          <w:rFonts w:ascii="Arial" w:hAnsi="Arial" w:cs="Arial"/>
          <w:lang w:val="en-US"/>
        </w:rPr>
        <w:t>ion</w:t>
      </w:r>
    </w:p>
    <w:p w14:paraId="53E2EE94" w14:textId="14038C31" w:rsidR="004A43F9" w:rsidRPr="007C186E" w:rsidRDefault="004A43F9" w:rsidP="00F25824">
      <w:pPr>
        <w:numPr>
          <w:ilvl w:val="0"/>
          <w:numId w:val="1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t>Oncogenic mutations in β-catenin are not randomly distributed across the protein</w:t>
      </w:r>
    </w:p>
    <w:p w14:paraId="040FE602" w14:textId="0670B977" w:rsidR="004A43F9" w:rsidRPr="007C186E" w:rsidRDefault="007F5050" w:rsidP="00F25824">
      <w:pPr>
        <w:numPr>
          <w:ilvl w:val="0"/>
          <w:numId w:val="1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t>Small molecule inhibitors of the kinase GSK3</w:t>
      </w:r>
      <w:r w:rsidR="004A43F9" w:rsidRPr="007C186E">
        <w:rPr>
          <w:rFonts w:ascii="Arial" w:hAnsi="Arial" w:cs="Arial"/>
          <w:lang w:val="en-US"/>
        </w:rPr>
        <w:t>β</w:t>
      </w:r>
      <w:r w:rsidRPr="007C186E">
        <w:rPr>
          <w:rFonts w:ascii="Arial" w:hAnsi="Arial" w:cs="Arial"/>
          <w:lang w:val="en-US"/>
        </w:rPr>
        <w:t xml:space="preserve"> are used to inhibit β</w:t>
      </w:r>
      <w:r w:rsidR="004A43F9" w:rsidRPr="007C186E">
        <w:rPr>
          <w:rFonts w:ascii="Arial" w:hAnsi="Arial" w:cs="Arial"/>
          <w:lang w:val="en-US"/>
        </w:rPr>
        <w:t>-catenin</w:t>
      </w:r>
    </w:p>
    <w:p w14:paraId="5A61DB4D" w14:textId="62B7C480" w:rsidR="007F5050" w:rsidRPr="007C186E" w:rsidRDefault="00BB1EAF" w:rsidP="00F25824">
      <w:pPr>
        <w:numPr>
          <w:ilvl w:val="0"/>
          <w:numId w:val="1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i/>
          <w:iCs/>
          <w:lang w:val="en-US"/>
        </w:rPr>
        <w:t>LGR5</w:t>
      </w:r>
      <w:r w:rsidRPr="007C186E">
        <w:rPr>
          <w:rFonts w:ascii="Arial" w:hAnsi="Arial" w:cs="Arial"/>
          <w:lang w:val="en-US"/>
        </w:rPr>
        <w:t xml:space="preserve"> encodes a trans-membrane protein that binds frizzled receptors of WNT to mediate negative feedback</w:t>
      </w:r>
    </w:p>
    <w:p w14:paraId="75E84F04" w14:textId="77777777" w:rsidR="00AE3F96" w:rsidRPr="007C186E" w:rsidRDefault="00AE3F96" w:rsidP="00AE3F96">
      <w:pPr>
        <w:rPr>
          <w:rFonts w:ascii="Arial" w:hAnsi="Arial" w:cs="Arial"/>
          <w:b/>
          <w:lang w:val="en-US"/>
        </w:rPr>
      </w:pPr>
      <w:r w:rsidRPr="007C186E">
        <w:rPr>
          <w:rFonts w:ascii="Arial" w:hAnsi="Arial" w:cs="Arial"/>
          <w:b/>
          <w:lang w:val="en-US"/>
        </w:rPr>
        <w:t xml:space="preserve">4) Role of </w:t>
      </w:r>
      <w:proofErr w:type="spellStart"/>
      <w:r w:rsidRPr="007C186E">
        <w:rPr>
          <w:rFonts w:ascii="Arial" w:hAnsi="Arial" w:cs="Arial"/>
          <w:b/>
          <w:lang w:val="en-US"/>
        </w:rPr>
        <w:t>Wnt</w:t>
      </w:r>
      <w:proofErr w:type="spellEnd"/>
      <w:r w:rsidRPr="007C186E">
        <w:rPr>
          <w:rFonts w:ascii="Arial" w:hAnsi="Arial" w:cs="Arial"/>
          <w:b/>
          <w:lang w:val="en-US"/>
        </w:rPr>
        <w:t xml:space="preserve"> signaling in colorectal cancer</w:t>
      </w:r>
    </w:p>
    <w:p w14:paraId="6C2C392C" w14:textId="59F4244D" w:rsidR="00AE3F96" w:rsidRPr="007C186E" w:rsidRDefault="00AE3F96" w:rsidP="00AE3F96">
      <w:pPr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t xml:space="preserve">a) What findings in humans and in mouse models that we discussed in class speak for or against the notion that hyperactivation of canonical </w:t>
      </w:r>
      <w:proofErr w:type="spellStart"/>
      <w:r w:rsidRPr="007C186E">
        <w:rPr>
          <w:rFonts w:ascii="Arial" w:hAnsi="Arial" w:cs="Arial"/>
          <w:lang w:val="en-US"/>
        </w:rPr>
        <w:t>Wnt</w:t>
      </w:r>
      <w:proofErr w:type="spellEnd"/>
      <w:r w:rsidRPr="007C186E">
        <w:rPr>
          <w:rFonts w:ascii="Arial" w:hAnsi="Arial" w:cs="Arial"/>
          <w:lang w:val="en-US"/>
        </w:rPr>
        <w:t xml:space="preserve"> signaling mediates an </w:t>
      </w:r>
      <w:r w:rsidRPr="00EA144C">
        <w:rPr>
          <w:rFonts w:ascii="Arial" w:hAnsi="Arial" w:cs="Arial"/>
          <w:i/>
          <w:iCs/>
          <w:lang w:val="en-US"/>
        </w:rPr>
        <w:t>early</w:t>
      </w:r>
      <w:r w:rsidRPr="007C186E">
        <w:rPr>
          <w:rFonts w:ascii="Arial" w:hAnsi="Arial" w:cs="Arial"/>
          <w:lang w:val="en-US"/>
        </w:rPr>
        <w:t xml:space="preserve"> step in tumorigenesis?</w:t>
      </w:r>
    </w:p>
    <w:p w14:paraId="779A3C66" w14:textId="175EAB94" w:rsidR="00AE3F96" w:rsidRPr="007C186E" w:rsidRDefault="00AE3F96" w:rsidP="00AE3F96">
      <w:pPr>
        <w:rPr>
          <w:rFonts w:ascii="Arial" w:hAnsi="Arial" w:cs="Arial"/>
          <w:lang w:val="en-US"/>
        </w:rPr>
      </w:pPr>
    </w:p>
    <w:p w14:paraId="730C1927" w14:textId="25E912FA" w:rsidR="00AE3F96" w:rsidRPr="007C186E" w:rsidRDefault="00972AB0" w:rsidP="00AE3F96">
      <w:pPr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noProof/>
          <w:lang w:val="en-US" w:eastAsia="en-GB"/>
        </w:rPr>
        <w:drawing>
          <wp:anchor distT="0" distB="0" distL="114300" distR="114300" simplePos="0" relativeHeight="251673600" behindDoc="0" locked="0" layoutInCell="1" allowOverlap="1" wp14:anchorId="0CBE4D2B" wp14:editId="563812CB">
            <wp:simplePos x="0" y="0"/>
            <wp:positionH relativeFrom="column">
              <wp:posOffset>3803650</wp:posOffset>
            </wp:positionH>
            <wp:positionV relativeFrom="paragraph">
              <wp:posOffset>90658</wp:posOffset>
            </wp:positionV>
            <wp:extent cx="2123557" cy="1747782"/>
            <wp:effectExtent l="0" t="0" r="0" b="5080"/>
            <wp:wrapNone/>
            <wp:docPr id="4" name="Picture 4" descr="A close-up of a microscope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microscope slid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557" cy="174778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F96" w:rsidRPr="007C186E">
        <w:rPr>
          <w:rFonts w:ascii="Arial" w:hAnsi="Arial" w:cs="Arial"/>
          <w:lang w:val="en-US"/>
        </w:rPr>
        <w:t xml:space="preserve">b) You conducted an immunostaining of β-catenin </w:t>
      </w:r>
      <w:r w:rsidR="00AE3F96" w:rsidRPr="007C186E">
        <w:rPr>
          <w:rFonts w:ascii="Arial" w:hAnsi="Arial" w:cs="Arial"/>
          <w:lang w:val="en-US"/>
        </w:rPr>
        <w:br/>
        <w:t xml:space="preserve">on a histological section of mouse intestine and </w:t>
      </w:r>
      <w:r w:rsidR="00AE3F96" w:rsidRPr="007C186E">
        <w:rPr>
          <w:rFonts w:ascii="Arial" w:hAnsi="Arial" w:cs="Arial"/>
          <w:lang w:val="en-US"/>
        </w:rPr>
        <w:br/>
        <w:t>obtained the result shown on the right.</w:t>
      </w:r>
    </w:p>
    <w:p w14:paraId="322DD000" w14:textId="3438818D" w:rsidR="00AE3F96" w:rsidRPr="007C186E" w:rsidRDefault="00AE3F96" w:rsidP="00AE3F96">
      <w:pPr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bCs/>
          <w:lang w:val="en-US"/>
        </w:rPr>
        <w:t xml:space="preserve">What would be the most likely explanation(s) </w:t>
      </w:r>
      <w:r w:rsidRPr="007C186E">
        <w:rPr>
          <w:rFonts w:ascii="Arial" w:hAnsi="Arial" w:cs="Arial"/>
          <w:bCs/>
          <w:lang w:val="en-US"/>
        </w:rPr>
        <w:br/>
        <w:t xml:space="preserve">for the increased staining in the cell marked </w:t>
      </w:r>
      <w:r w:rsidRPr="007C186E">
        <w:rPr>
          <w:rFonts w:ascii="Arial" w:hAnsi="Arial" w:cs="Arial"/>
          <w:bCs/>
          <w:lang w:val="en-US"/>
        </w:rPr>
        <w:br/>
        <w:t>by a red circle?</w:t>
      </w:r>
    </w:p>
    <w:p w14:paraId="229159F5" w14:textId="77777777" w:rsidR="00AE3F96" w:rsidRPr="007C186E" w:rsidRDefault="00AE3F96" w:rsidP="00AE3F96">
      <w:pPr>
        <w:pStyle w:val="ListParagraph"/>
        <w:numPr>
          <w:ilvl w:val="0"/>
          <w:numId w:val="7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t>downregulation of a diffusible</w:t>
      </w:r>
      <w:ins w:id="0" w:author="Daniel Constam" w:date="2016-03-07T10:45:00Z">
        <w:r w:rsidRPr="007C186E">
          <w:rPr>
            <w:rFonts w:ascii="Arial" w:hAnsi="Arial" w:cs="Arial"/>
            <w:lang w:val="en-US"/>
          </w:rPr>
          <w:t xml:space="preserve"> </w:t>
        </w:r>
      </w:ins>
      <w:proofErr w:type="spellStart"/>
      <w:r w:rsidRPr="007C186E">
        <w:rPr>
          <w:rFonts w:ascii="Arial" w:hAnsi="Arial" w:cs="Arial"/>
          <w:lang w:val="en-US"/>
        </w:rPr>
        <w:t>Wnt</w:t>
      </w:r>
      <w:proofErr w:type="spellEnd"/>
      <w:r w:rsidRPr="007C186E">
        <w:rPr>
          <w:rFonts w:ascii="Arial" w:hAnsi="Arial" w:cs="Arial"/>
          <w:lang w:val="en-US"/>
        </w:rPr>
        <w:t xml:space="preserve"> antagonist</w:t>
      </w:r>
    </w:p>
    <w:p w14:paraId="3D34CA32" w14:textId="77777777" w:rsidR="00AE3F96" w:rsidRPr="007C186E" w:rsidRDefault="00AE3F96" w:rsidP="00AE3F96">
      <w:pPr>
        <w:pStyle w:val="ListParagraph"/>
        <w:numPr>
          <w:ilvl w:val="0"/>
          <w:numId w:val="7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t xml:space="preserve">increased transcription of </w:t>
      </w:r>
      <w:proofErr w:type="spellStart"/>
      <w:r w:rsidRPr="007C186E">
        <w:rPr>
          <w:rFonts w:ascii="Arial" w:hAnsi="Arial" w:cs="Arial"/>
          <w:lang w:val="en-US"/>
        </w:rPr>
        <w:t>Tcf</w:t>
      </w:r>
      <w:proofErr w:type="spellEnd"/>
    </w:p>
    <w:p w14:paraId="2D3DB0DD" w14:textId="77777777" w:rsidR="00AE3F96" w:rsidRPr="007C186E" w:rsidRDefault="00AE3F96" w:rsidP="00AE3F96">
      <w:pPr>
        <w:pStyle w:val="ListParagraph"/>
        <w:numPr>
          <w:ilvl w:val="0"/>
          <w:numId w:val="7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8B3F0" wp14:editId="2FD69A17">
                <wp:simplePos x="0" y="0"/>
                <wp:positionH relativeFrom="column">
                  <wp:posOffset>3724910</wp:posOffset>
                </wp:positionH>
                <wp:positionV relativeFrom="paragraph">
                  <wp:posOffset>154598</wp:posOffset>
                </wp:positionV>
                <wp:extent cx="2386149" cy="522514"/>
                <wp:effectExtent l="0" t="0" r="190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149" cy="52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0BE11" w14:textId="77777777" w:rsidR="00AE3F96" w:rsidRPr="00673388" w:rsidRDefault="00AE3F96" w:rsidP="00AE3F96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73388"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  <w:t xml:space="preserve">Figure 1.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  <w:t>Immunihistochemical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  <w:t xml:space="preserve"> staining of </w:t>
                            </w:r>
                            <w:r w:rsidRPr="00673388"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l-GR"/>
                              </w:rPr>
                              <w:t>β</w:t>
                            </w:r>
                            <w:r w:rsidRPr="00673388"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  <w:t xml:space="preserve">-catenin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  <w:t>in two</w:t>
                            </w:r>
                            <w:r w:rsidRPr="00673388"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  <w:t xml:space="preserve"> crypt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  <w:t>s</w:t>
                            </w:r>
                            <w:r w:rsidRPr="00673388"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  <w:t xml:space="preserve"> of Lieberkühn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7"/>
                                <w:szCs w:val="17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8B3F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3.3pt;margin-top:12.15pt;width:187.9pt;height:4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" fillcolor="white [3201]" stroked="f" strokeweight=".5pt">
                <v:textbox>
                  <w:txbxContent>
                    <w:p w14:paraId="11E0BE11" w14:textId="77777777" w:rsidR="00AE3F96" w:rsidRPr="00673388" w:rsidRDefault="00AE3F96" w:rsidP="00AE3F96">
                      <w:pPr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</w:pPr>
                      <w:r w:rsidRPr="00673388"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  <w:t xml:space="preserve">Figure 1.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  <w:t>Immunihistochemical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  <w:t xml:space="preserve"> staining of </w:t>
                      </w:r>
                      <w:r w:rsidRPr="00673388"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l-GR"/>
                        </w:rPr>
                        <w:t>β</w:t>
                      </w:r>
                      <w:r w:rsidRPr="00673388"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  <w:t xml:space="preserve">-catenin 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  <w:t>in two</w:t>
                      </w:r>
                      <w:r w:rsidRPr="00673388"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  <w:t xml:space="preserve"> crypt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  <w:t>s</w:t>
                      </w:r>
                      <w:r w:rsidRPr="00673388"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  <w:t xml:space="preserve"> of Lieberkühn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17"/>
                          <w:szCs w:val="17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C186E">
        <w:rPr>
          <w:rFonts w:ascii="Arial" w:hAnsi="Arial" w:cs="Arial"/>
          <w:lang w:val="en-US"/>
        </w:rPr>
        <w:t xml:space="preserve">somatic mutation of the β-catenin destruction </w:t>
      </w:r>
      <w:r w:rsidRPr="007C186E">
        <w:rPr>
          <w:rFonts w:ascii="Arial" w:hAnsi="Arial" w:cs="Arial"/>
          <w:lang w:val="en-US"/>
        </w:rPr>
        <w:br/>
        <w:t>complex</w:t>
      </w:r>
    </w:p>
    <w:p w14:paraId="32B6D9D0" w14:textId="77777777" w:rsidR="00AE3F96" w:rsidRPr="007C186E" w:rsidRDefault="00AE3F96" w:rsidP="00AE3F96">
      <w:pPr>
        <w:pStyle w:val="ListParagraph"/>
        <w:numPr>
          <w:ilvl w:val="0"/>
          <w:numId w:val="7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lastRenderedPageBreak/>
        <w:t>Germ</w:t>
      </w:r>
      <w:ins w:id="1" w:author="Daniel Constam" w:date="2021-03-10T13:45:00Z">
        <w:r w:rsidRPr="007C186E">
          <w:rPr>
            <w:rFonts w:ascii="Arial" w:hAnsi="Arial" w:cs="Arial"/>
            <w:lang w:val="en-US"/>
          </w:rPr>
          <w:t xml:space="preserve"> </w:t>
        </w:r>
      </w:ins>
      <w:r w:rsidRPr="007C186E">
        <w:rPr>
          <w:rFonts w:ascii="Arial" w:hAnsi="Arial" w:cs="Arial"/>
          <w:lang w:val="en-US"/>
        </w:rPr>
        <w:t>line mutation of GSK3β</w:t>
      </w:r>
    </w:p>
    <w:p w14:paraId="2BCEDE00" w14:textId="77777777" w:rsidR="00AE3F96" w:rsidRPr="007C186E" w:rsidRDefault="00AE3F96" w:rsidP="00AE3F96">
      <w:pPr>
        <w:pStyle w:val="ListParagraph"/>
        <w:numPr>
          <w:ilvl w:val="0"/>
          <w:numId w:val="7"/>
        </w:numPr>
        <w:spacing w:after="60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t xml:space="preserve">increased expression of a </w:t>
      </w:r>
      <w:proofErr w:type="spellStart"/>
      <w:r w:rsidRPr="007C186E">
        <w:rPr>
          <w:rFonts w:ascii="Arial" w:hAnsi="Arial" w:cs="Arial"/>
          <w:lang w:val="en-US"/>
        </w:rPr>
        <w:t>Wnt</w:t>
      </w:r>
      <w:proofErr w:type="spellEnd"/>
      <w:r w:rsidRPr="007C186E">
        <w:rPr>
          <w:rFonts w:ascii="Arial" w:hAnsi="Arial" w:cs="Arial"/>
          <w:lang w:val="en-US"/>
        </w:rPr>
        <w:t xml:space="preserve"> protein</w:t>
      </w:r>
    </w:p>
    <w:p w14:paraId="5A3DD9FE" w14:textId="77777777" w:rsidR="00AE3F96" w:rsidRDefault="00AE3F96" w:rsidP="005F103D">
      <w:pPr>
        <w:pStyle w:val="list0020paragraph"/>
        <w:ind w:left="0"/>
        <w:rPr>
          <w:b/>
        </w:rPr>
      </w:pPr>
    </w:p>
    <w:p w14:paraId="324BD5EE" w14:textId="77777777" w:rsidR="005E5E86" w:rsidRPr="00E1079D" w:rsidRDefault="005E5E86" w:rsidP="005E5E86">
      <w:pPr>
        <w:spacing w:line="240" w:lineRule="auto"/>
        <w:rPr>
          <w:rFonts w:ascii="Arial" w:hAnsi="Arial" w:cs="Arial"/>
          <w:b/>
          <w:bCs/>
          <w:lang w:val="en-US"/>
        </w:rPr>
      </w:pPr>
      <w:r w:rsidRPr="00E1079D">
        <w:rPr>
          <w:rFonts w:ascii="Arial" w:hAnsi="Arial" w:cs="Arial"/>
          <w:b/>
          <w:bCs/>
          <w:lang w:val="en-US"/>
        </w:rPr>
        <w:t>5) Data interpretation: Newly emerging anti-cancer drugs targeting WNT signaling.</w:t>
      </w:r>
    </w:p>
    <w:p w14:paraId="225AD57E" w14:textId="77777777" w:rsidR="005E5E86" w:rsidRDefault="005E5E86" w:rsidP="005E5E86">
      <w:pPr>
        <w:spacing w:line="240" w:lineRule="auto"/>
        <w:rPr>
          <w:rFonts w:ascii="Arial" w:hAnsi="Arial" w:cs="Arial"/>
          <w:lang w:val="en-US"/>
        </w:rPr>
      </w:pPr>
      <w:r w:rsidRPr="007C186E">
        <w:rPr>
          <w:rFonts w:ascii="Arial" w:hAnsi="Arial" w:cs="Arial"/>
          <w:lang w:val="en-US"/>
        </w:rPr>
        <w:t>Phosphorylation by GSK3β normally is essential for β-catenin to bind its E3 ubiquitin ligase β-</w:t>
      </w:r>
      <w:proofErr w:type="spellStart"/>
      <w:r w:rsidRPr="007C186E">
        <w:rPr>
          <w:rFonts w:ascii="Arial" w:hAnsi="Arial" w:cs="Arial"/>
          <w:lang w:val="en-US"/>
        </w:rPr>
        <w:t>TrCP</w:t>
      </w:r>
      <w:proofErr w:type="spellEnd"/>
      <w:r>
        <w:rPr>
          <w:rFonts w:ascii="Arial" w:hAnsi="Arial" w:cs="Arial"/>
          <w:lang w:val="en-US"/>
        </w:rPr>
        <w:t xml:space="preserve"> (E3 ligases covalently attach specific lysine residues of their substrates to a polymer of the 7 kDa protein ubiquitin (</w:t>
      </w:r>
      <w:proofErr w:type="spellStart"/>
      <w:r>
        <w:rPr>
          <w:rFonts w:ascii="Arial" w:hAnsi="Arial" w:cs="Arial"/>
          <w:lang w:val="en-US"/>
        </w:rPr>
        <w:t>polyUb</w:t>
      </w:r>
      <w:proofErr w:type="spellEnd"/>
      <w:r>
        <w:rPr>
          <w:rFonts w:ascii="Arial" w:hAnsi="Arial" w:cs="Arial"/>
          <w:lang w:val="en-US"/>
        </w:rPr>
        <w:t xml:space="preserve">) which marks them for proteasomal degradation). As shown in </w:t>
      </w:r>
      <w:r w:rsidRPr="0000171B">
        <w:rPr>
          <w:rFonts w:ascii="Arial" w:hAnsi="Arial" w:cs="Arial"/>
          <w:b/>
          <w:bCs/>
          <w:lang w:val="en-US"/>
        </w:rPr>
        <w:t>figure 2a</w:t>
      </w:r>
      <w:r>
        <w:rPr>
          <w:rFonts w:ascii="Arial" w:hAnsi="Arial" w:cs="Arial"/>
          <w:lang w:val="en-US"/>
        </w:rPr>
        <w:t xml:space="preserve">, </w:t>
      </w:r>
      <w:r w:rsidRPr="007C186E">
        <w:rPr>
          <w:rFonts w:ascii="Arial" w:hAnsi="Arial" w:cs="Arial"/>
          <w:lang w:val="en-US"/>
        </w:rPr>
        <w:t xml:space="preserve">GSK3β </w:t>
      </w:r>
      <w:r>
        <w:rPr>
          <w:rFonts w:ascii="Arial" w:hAnsi="Arial" w:cs="Arial"/>
          <w:lang w:val="en-US"/>
        </w:rPr>
        <w:t xml:space="preserve">sequentially </w:t>
      </w:r>
      <w:r w:rsidRPr="007C186E">
        <w:rPr>
          <w:rFonts w:ascii="Arial" w:hAnsi="Arial" w:cs="Arial"/>
          <w:lang w:val="en-US"/>
        </w:rPr>
        <w:t xml:space="preserve">phosphorylates several residues </w:t>
      </w:r>
      <w:r>
        <w:rPr>
          <w:rFonts w:ascii="Arial" w:hAnsi="Arial" w:cs="Arial"/>
          <w:lang w:val="en-US"/>
        </w:rPr>
        <w:t xml:space="preserve">on β-catenin after phosphorylation of the nearby threonine 41 </w:t>
      </w:r>
      <w:r w:rsidRPr="007C186E">
        <w:rPr>
          <w:rFonts w:ascii="Arial" w:hAnsi="Arial" w:cs="Arial"/>
          <w:lang w:val="en-US"/>
        </w:rPr>
        <w:t>sites by casein kinase 1δ or 1ε</w:t>
      </w:r>
      <w:r>
        <w:rPr>
          <w:rFonts w:ascii="Arial" w:hAnsi="Arial" w:cs="Arial"/>
          <w:lang w:val="en-US"/>
        </w:rPr>
        <w:t xml:space="preserve"> (</w:t>
      </w:r>
      <w:r w:rsidRPr="007C186E">
        <w:rPr>
          <w:rFonts w:ascii="Arial" w:hAnsi="Arial" w:cs="Arial"/>
          <w:lang w:val="en-US"/>
        </w:rPr>
        <w:t>not covered in class).</w:t>
      </w:r>
      <w:r>
        <w:rPr>
          <w:rFonts w:ascii="Arial" w:hAnsi="Arial" w:cs="Arial"/>
          <w:lang w:val="en-US"/>
        </w:rPr>
        <w:t xml:space="preserve"> In a screen for small molecules that might be able to “glue” even the GSK3β-resistant mutant oncogenic β-catenin to its E3 ligase, a recent study identified several candidates, including NRX-1933, which was then crystallized in a ternary complex with purified β-cat and β-</w:t>
      </w:r>
      <w:proofErr w:type="spellStart"/>
      <w:r>
        <w:rPr>
          <w:rFonts w:ascii="Arial" w:hAnsi="Arial" w:cs="Arial"/>
          <w:lang w:val="en-US"/>
        </w:rPr>
        <w:t>TrCp</w:t>
      </w:r>
      <w:proofErr w:type="spellEnd"/>
      <w:r>
        <w:rPr>
          <w:rFonts w:ascii="Arial" w:hAnsi="Arial" w:cs="Arial"/>
          <w:lang w:val="en-US"/>
        </w:rPr>
        <w:t xml:space="preserve"> (</w:t>
      </w:r>
      <w:r w:rsidRPr="00D92DB6">
        <w:rPr>
          <w:rFonts w:ascii="Arial" w:hAnsi="Arial" w:cs="Arial"/>
          <w:b/>
          <w:bCs/>
          <w:lang w:val="en-US"/>
        </w:rPr>
        <w:t>Fig. 2b</w:t>
      </w:r>
      <w:r>
        <w:rPr>
          <w:rFonts w:ascii="Arial" w:hAnsi="Arial" w:cs="Arial"/>
          <w:lang w:val="en-US"/>
        </w:rPr>
        <w:t>). Subsequent modifications based on the crystal structure data identified higher affinity binders, including NRX-252114 (</w:t>
      </w:r>
      <w:r>
        <w:rPr>
          <w:rFonts w:ascii="Arial" w:hAnsi="Arial" w:cs="Arial"/>
          <w:b/>
          <w:bCs/>
          <w:lang w:val="en-US"/>
        </w:rPr>
        <w:t>Fig. 2c</w:t>
      </w:r>
      <w:r>
        <w:rPr>
          <w:rFonts w:ascii="Arial" w:hAnsi="Arial" w:cs="Arial"/>
          <w:lang w:val="en-US"/>
        </w:rPr>
        <w:t>).</w:t>
      </w:r>
    </w:p>
    <w:p w14:paraId="4FA5F723" w14:textId="77777777" w:rsidR="005E5E86" w:rsidRPr="007C186E" w:rsidRDefault="005E5E86" w:rsidP="005F103D">
      <w:pPr>
        <w:pStyle w:val="list0020paragraph"/>
        <w:ind w:left="0"/>
        <w:rPr>
          <w:b/>
        </w:rPr>
      </w:pPr>
    </w:p>
    <w:p w14:paraId="629C3BC9" w14:textId="46CAE414" w:rsidR="00E847D4" w:rsidRPr="0077704C" w:rsidRDefault="000567AF" w:rsidP="00E847D4">
      <w:pPr>
        <w:spacing w:line="240" w:lineRule="auto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41DF3F" wp14:editId="4460846D">
                <wp:simplePos x="0" y="0"/>
                <wp:positionH relativeFrom="column">
                  <wp:posOffset>865697</wp:posOffset>
                </wp:positionH>
                <wp:positionV relativeFrom="paragraph">
                  <wp:posOffset>3937000</wp:posOffset>
                </wp:positionV>
                <wp:extent cx="914400" cy="212090"/>
                <wp:effectExtent l="0" t="0" r="0" b="0"/>
                <wp:wrapNone/>
                <wp:docPr id="7605828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D4BDD" w14:textId="6A54F86A" w:rsidR="000567AF" w:rsidRDefault="000567AF">
                            <w:r w:rsidRPr="000567AF"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1DF3F" id="Text Box 2" o:spid="_x0000_s1027" type="#_x0000_t202" style="position:absolute;margin-left:68.15pt;margin-top:310pt;width:1in;height:16.7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" filled="f" stroked="f" strokeweight=".5pt">
                <v:textbox>
                  <w:txbxContent>
                    <w:p w14:paraId="6DAD4BDD" w14:textId="6A54F86A" w:rsidR="000567AF" w:rsidRDefault="000567AF">
                      <w:r w:rsidRPr="000567AF"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7C186E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2E1C667" wp14:editId="709CAF20">
            <wp:simplePos x="0" y="0"/>
            <wp:positionH relativeFrom="column">
              <wp:posOffset>-3810</wp:posOffset>
            </wp:positionH>
            <wp:positionV relativeFrom="paragraph">
              <wp:posOffset>42530</wp:posOffset>
            </wp:positionV>
            <wp:extent cx="5660390" cy="4232910"/>
            <wp:effectExtent l="0" t="0" r="3810" b="0"/>
            <wp:wrapTopAndBottom/>
            <wp:docPr id="648026578" name="Picture 1" descr="A collage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26578" name="Picture 1" descr="A collage of a diagram&#10;&#10;Description automatically generated"/>
                    <pic:cNvPicPr/>
                  </pic:nvPicPr>
                  <pic:blipFill rotWithShape="1">
                    <a:blip r:embed="rId8"/>
                    <a:srcRect t="1" b="-1673"/>
                    <a:stretch/>
                  </pic:blipFill>
                  <pic:spPr bwMode="auto">
                    <a:xfrm>
                      <a:off x="0" y="0"/>
                      <a:ext cx="5660390" cy="423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47D4" w:rsidRPr="00E847D4">
        <w:rPr>
          <w:rFonts w:ascii="Arial" w:hAnsi="Arial" w:cs="Arial"/>
          <w:b/>
          <w:bCs/>
          <w:lang w:val="en-US"/>
        </w:rPr>
        <w:t>F</w:t>
      </w:r>
      <w:r w:rsidR="00E847D4" w:rsidRPr="0077704C">
        <w:rPr>
          <w:rFonts w:ascii="Arial" w:hAnsi="Arial" w:cs="Arial"/>
          <w:b/>
          <w:bCs/>
          <w:i/>
          <w:iCs/>
          <w:lang w:val="en-US"/>
        </w:rPr>
        <w:t xml:space="preserve">igure 2. Analysis of NRX-25114 as a molecular glue to </w:t>
      </w:r>
      <w:r w:rsidR="00637720" w:rsidRPr="0077704C">
        <w:rPr>
          <w:rFonts w:ascii="Arial" w:hAnsi="Arial" w:cs="Arial"/>
          <w:b/>
          <w:bCs/>
          <w:i/>
          <w:iCs/>
          <w:lang w:val="en-US"/>
        </w:rPr>
        <w:t xml:space="preserve">target </w:t>
      </w:r>
      <w:r w:rsidR="00E847D4" w:rsidRPr="0077704C">
        <w:rPr>
          <w:rFonts w:ascii="Arial" w:hAnsi="Arial" w:cs="Arial"/>
          <w:b/>
          <w:bCs/>
          <w:i/>
          <w:iCs/>
          <w:lang w:val="en-US"/>
        </w:rPr>
        <w:t>oncogenic mutant β-catenin</w:t>
      </w:r>
      <w:r w:rsidR="00637720" w:rsidRPr="0077704C">
        <w:rPr>
          <w:rFonts w:ascii="Arial" w:hAnsi="Arial" w:cs="Arial"/>
          <w:b/>
          <w:bCs/>
          <w:i/>
          <w:iCs/>
          <w:lang w:val="en-US"/>
        </w:rPr>
        <w:t xml:space="preserve"> for degradation</w:t>
      </w:r>
      <w:r w:rsidR="00E847D4" w:rsidRPr="0077704C">
        <w:rPr>
          <w:rFonts w:ascii="Arial" w:hAnsi="Arial" w:cs="Arial"/>
          <w:b/>
          <w:bCs/>
          <w:i/>
          <w:iCs/>
          <w:lang w:val="en-US"/>
        </w:rPr>
        <w:t>.</w:t>
      </w:r>
    </w:p>
    <w:p w14:paraId="1EAE7FC3" w14:textId="77777777" w:rsidR="00E847D4" w:rsidRPr="0077704C" w:rsidRDefault="00E847D4" w:rsidP="00E847D4">
      <w:pPr>
        <w:spacing w:after="60" w:line="24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77704C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a) </w:t>
      </w:r>
      <w:r w:rsidRPr="0077704C">
        <w:rPr>
          <w:rFonts w:ascii="Arial" w:hAnsi="Arial" w:cs="Arial"/>
          <w:i/>
          <w:iCs/>
          <w:sz w:val="20"/>
          <w:szCs w:val="20"/>
          <w:lang w:val="en-US"/>
        </w:rPr>
        <w:t>Schematic of the proposed phosphorylation cascade for WT and S37A, S33E/S37A mutant β-catenin. Below: Strategy to restore the proteasomal degradation of oncogenic mutant β-catenin by linking it via a small molecule (molecular glue) to the Beta-</w:t>
      </w:r>
      <w:proofErr w:type="spellStart"/>
      <w:r w:rsidRPr="0077704C">
        <w:rPr>
          <w:rFonts w:ascii="Arial" w:hAnsi="Arial" w:cs="Arial"/>
          <w:i/>
          <w:iCs/>
          <w:sz w:val="20"/>
          <w:szCs w:val="20"/>
          <w:lang w:val="en-US"/>
        </w:rPr>
        <w:t>Transducin</w:t>
      </w:r>
      <w:proofErr w:type="spellEnd"/>
      <w:r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Repeat Containing E3 Ubiquitin Protein Ligase (β-</w:t>
      </w:r>
      <w:proofErr w:type="spellStart"/>
      <w:r w:rsidRPr="0077704C">
        <w:rPr>
          <w:rFonts w:ascii="Arial" w:hAnsi="Arial" w:cs="Arial"/>
          <w:i/>
          <w:iCs/>
          <w:sz w:val="20"/>
          <w:szCs w:val="20"/>
          <w:lang w:val="en-US"/>
        </w:rPr>
        <w:t>TrCp</w:t>
      </w:r>
      <w:proofErr w:type="spellEnd"/>
      <w:r w:rsidRPr="0077704C">
        <w:rPr>
          <w:rFonts w:ascii="Arial" w:hAnsi="Arial" w:cs="Arial"/>
          <w:i/>
          <w:iCs/>
          <w:sz w:val="20"/>
          <w:szCs w:val="20"/>
          <w:lang w:val="en-US"/>
        </w:rPr>
        <w:t>) that normally binds and polyubiquitinates only wild-type β-catenin.</w:t>
      </w:r>
    </w:p>
    <w:p w14:paraId="27682B57" w14:textId="77777777" w:rsidR="00E847D4" w:rsidRPr="0077704C" w:rsidRDefault="00E847D4" w:rsidP="00E847D4">
      <w:pPr>
        <w:spacing w:after="60" w:line="24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77704C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b) </w:t>
      </w:r>
      <w:r w:rsidRPr="0077704C">
        <w:rPr>
          <w:rFonts w:ascii="Arial" w:hAnsi="Arial" w:cs="Arial"/>
          <w:i/>
          <w:iCs/>
          <w:sz w:val="20"/>
          <w:szCs w:val="20"/>
          <w:lang w:val="en-US"/>
        </w:rPr>
        <w:t>Chemical structure of one of the initial candidate molecular glue compounds, NRX-1933. Below:</w:t>
      </w:r>
    </w:p>
    <w:p w14:paraId="625377BA" w14:textId="77777777" w:rsidR="00E847D4" w:rsidRPr="0077704C" w:rsidRDefault="00E847D4" w:rsidP="00E847D4">
      <w:pPr>
        <w:spacing w:after="60" w:line="24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77704C">
        <w:rPr>
          <w:rFonts w:ascii="Arial" w:hAnsi="Arial" w:cs="Arial"/>
          <w:i/>
          <w:iCs/>
          <w:sz w:val="20"/>
          <w:szCs w:val="20"/>
          <w:lang w:val="en-US"/>
        </w:rPr>
        <w:lastRenderedPageBreak/>
        <w:t>Cutaway view of a hydrophobic pocket occupied by NRX-1933 in the crystal structure of a complex of β-</w:t>
      </w:r>
      <w:proofErr w:type="spellStart"/>
      <w:r w:rsidRPr="0077704C">
        <w:rPr>
          <w:rFonts w:ascii="Arial" w:hAnsi="Arial" w:cs="Arial"/>
          <w:i/>
          <w:iCs/>
          <w:sz w:val="20"/>
          <w:szCs w:val="20"/>
          <w:lang w:val="en-US"/>
        </w:rPr>
        <w:t>TrCP</w:t>
      </w:r>
      <w:proofErr w:type="spellEnd"/>
      <w:r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with β-catenin.</w:t>
      </w:r>
    </w:p>
    <w:p w14:paraId="37251395" w14:textId="496A28CD" w:rsidR="00E847D4" w:rsidRPr="0077704C" w:rsidRDefault="00E847D4" w:rsidP="00E847D4">
      <w:pPr>
        <w:spacing w:after="60" w:line="24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77704C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c) </w:t>
      </w:r>
      <w:r w:rsidRPr="0077704C">
        <w:rPr>
          <w:rFonts w:ascii="Arial" w:hAnsi="Arial" w:cs="Arial"/>
          <w:i/>
          <w:iCs/>
          <w:sz w:val="20"/>
          <w:szCs w:val="20"/>
          <w:lang w:val="en-US"/>
        </w:rPr>
        <w:t>Chemical structure of an optimized molecular glue compound (NRX-252114). Below: A FRET-based assay to measure dose-dependent binding of a S33E/S37A mutant β-catenin peptide to purified β-</w:t>
      </w:r>
      <w:proofErr w:type="spellStart"/>
      <w:r w:rsidRPr="0077704C">
        <w:rPr>
          <w:rFonts w:ascii="Arial" w:hAnsi="Arial" w:cs="Arial"/>
          <w:i/>
          <w:iCs/>
          <w:sz w:val="20"/>
          <w:szCs w:val="20"/>
          <w:lang w:val="en-US"/>
        </w:rPr>
        <w:t>TrCP</w:t>
      </w:r>
      <w:proofErr w:type="spellEnd"/>
      <w:r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in presence of varying NRX-252114 concentrations. The binding curve for the correctly phosphorylated control peptide pSer33/pSer37 from wild-type β-catenin is shown as a </w:t>
      </w:r>
      <w:r w:rsidR="00095669" w:rsidRPr="0077704C">
        <w:rPr>
          <w:rFonts w:ascii="Arial" w:hAnsi="Arial" w:cs="Arial"/>
          <w:i/>
          <w:iCs/>
          <w:sz w:val="20"/>
          <w:szCs w:val="20"/>
          <w:lang w:val="en-US"/>
        </w:rPr>
        <w:t>stippled</w:t>
      </w:r>
      <w:r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gr</w:t>
      </w:r>
      <w:r w:rsidR="00095669" w:rsidRPr="0077704C">
        <w:rPr>
          <w:rFonts w:ascii="Arial" w:hAnsi="Arial" w:cs="Arial"/>
          <w:i/>
          <w:iCs/>
          <w:sz w:val="20"/>
          <w:szCs w:val="20"/>
          <w:lang w:val="en-US"/>
        </w:rPr>
        <w:t>e</w:t>
      </w:r>
      <w:r w:rsidRPr="0077704C">
        <w:rPr>
          <w:rFonts w:ascii="Arial" w:hAnsi="Arial" w:cs="Arial"/>
          <w:i/>
          <w:iCs/>
          <w:sz w:val="20"/>
          <w:szCs w:val="20"/>
          <w:lang w:val="en-US"/>
        </w:rPr>
        <w:t>y line.</w:t>
      </w:r>
      <w:r w:rsidR="00095669"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FRET: </w:t>
      </w:r>
      <w:proofErr w:type="spellStart"/>
      <w:r w:rsidR="00095669" w:rsidRPr="0077704C">
        <w:rPr>
          <w:rFonts w:ascii="Arial" w:hAnsi="Arial" w:cs="Arial"/>
          <w:i/>
          <w:iCs/>
          <w:sz w:val="20"/>
          <w:szCs w:val="20"/>
          <w:lang w:val="en-US"/>
        </w:rPr>
        <w:t>Förster</w:t>
      </w:r>
      <w:proofErr w:type="spellEnd"/>
      <w:r w:rsidR="00095669"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resonance energy transfer.</w:t>
      </w:r>
    </w:p>
    <w:p w14:paraId="246CFC05" w14:textId="1D981719" w:rsidR="00E847D4" w:rsidRPr="0077704C" w:rsidRDefault="00E847D4" w:rsidP="00E847D4">
      <w:pPr>
        <w:spacing w:after="60" w:line="24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77704C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d) </w:t>
      </w:r>
      <w:r w:rsidRPr="0077704C">
        <w:rPr>
          <w:rFonts w:ascii="Arial" w:hAnsi="Arial" w:cs="Arial"/>
          <w:i/>
          <w:iCs/>
          <w:sz w:val="20"/>
          <w:szCs w:val="20"/>
          <w:lang w:val="en-US"/>
        </w:rPr>
        <w:t>Western blot of purified wild-type (WT) or S37A mutant β-catenin that were treated with β-</w:t>
      </w:r>
      <w:proofErr w:type="spellStart"/>
      <w:r w:rsidRPr="0077704C">
        <w:rPr>
          <w:rFonts w:ascii="Arial" w:hAnsi="Arial" w:cs="Arial"/>
          <w:i/>
          <w:iCs/>
          <w:sz w:val="20"/>
          <w:szCs w:val="20"/>
          <w:lang w:val="en-US"/>
        </w:rPr>
        <w:t>TrCp</w:t>
      </w:r>
      <w:proofErr w:type="spellEnd"/>
      <w:r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with or without NRX-25114. </w:t>
      </w:r>
      <w:r w:rsidR="000567AF"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Asterisk: </w:t>
      </w:r>
      <w:r w:rsidR="005748CC" w:rsidRPr="0077704C">
        <w:rPr>
          <w:rFonts w:ascii="Arial" w:hAnsi="Arial" w:cs="Arial"/>
          <w:i/>
          <w:iCs/>
          <w:sz w:val="20"/>
          <w:szCs w:val="20"/>
          <w:lang w:val="en-US"/>
        </w:rPr>
        <w:t>A non-specific d</w:t>
      </w:r>
      <w:r w:rsidR="000567AF" w:rsidRPr="0077704C">
        <w:rPr>
          <w:rFonts w:ascii="Arial" w:hAnsi="Arial" w:cs="Arial"/>
          <w:i/>
          <w:iCs/>
          <w:sz w:val="20"/>
          <w:szCs w:val="20"/>
          <w:lang w:val="en-US"/>
        </w:rPr>
        <w:t>egradation product.</w:t>
      </w:r>
    </w:p>
    <w:p w14:paraId="1996EFD5" w14:textId="47ECC2C8" w:rsidR="00E847D4" w:rsidRPr="00F304E9" w:rsidRDefault="00E847D4" w:rsidP="00F304E9">
      <w:pPr>
        <w:spacing w:after="60" w:line="24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77704C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e) </w:t>
      </w:r>
      <w:r w:rsidR="007D4605" w:rsidRPr="0077704C">
        <w:rPr>
          <w:rFonts w:ascii="Arial" w:hAnsi="Arial" w:cs="Arial"/>
          <w:i/>
          <w:iCs/>
          <w:sz w:val="20"/>
          <w:szCs w:val="20"/>
          <w:lang w:val="en-US"/>
        </w:rPr>
        <w:t>C</w:t>
      </w:r>
      <w:r w:rsidRPr="0077704C">
        <w:rPr>
          <w:rFonts w:ascii="Arial" w:hAnsi="Arial" w:cs="Arial"/>
          <w:i/>
          <w:iCs/>
          <w:sz w:val="20"/>
          <w:szCs w:val="20"/>
          <w:lang w:val="en-US"/>
        </w:rPr>
        <w:t>o-immunoprecipitation analysis of β-</w:t>
      </w:r>
      <w:proofErr w:type="spellStart"/>
      <w:r w:rsidRPr="0077704C">
        <w:rPr>
          <w:rFonts w:ascii="Arial" w:hAnsi="Arial" w:cs="Arial"/>
          <w:i/>
          <w:iCs/>
          <w:sz w:val="20"/>
          <w:szCs w:val="20"/>
          <w:lang w:val="en-US"/>
        </w:rPr>
        <w:t>TrCp</w:t>
      </w:r>
      <w:proofErr w:type="spellEnd"/>
      <w:r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binding (red arrow) to WT or S33E, S37A mutant β-catenin on beads coated with anti-β-catenin antibodies. </w:t>
      </w:r>
      <w:r w:rsidR="007D4605" w:rsidRPr="0077704C">
        <w:rPr>
          <w:rFonts w:ascii="Arial" w:hAnsi="Arial" w:cs="Arial"/>
          <w:i/>
          <w:iCs/>
          <w:sz w:val="20"/>
          <w:szCs w:val="20"/>
          <w:lang w:val="en-US"/>
        </w:rPr>
        <w:t>To estimate binding, bead eluates were analyzed by immunoblotting for the presence of β-catenin (bottom) and of co-immunoprecipitated β-</w:t>
      </w:r>
      <w:proofErr w:type="spellStart"/>
      <w:r w:rsidR="007D4605" w:rsidRPr="0077704C">
        <w:rPr>
          <w:rFonts w:ascii="Arial" w:hAnsi="Arial" w:cs="Arial"/>
          <w:i/>
          <w:iCs/>
          <w:sz w:val="20"/>
          <w:szCs w:val="20"/>
          <w:lang w:val="en-US"/>
        </w:rPr>
        <w:t>TrCp</w:t>
      </w:r>
      <w:proofErr w:type="spellEnd"/>
      <w:r w:rsidR="007D4605"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(top). </w:t>
      </w:r>
      <w:r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Where indicated, β-catenin was phosphorylated on S33 and S37 by a mix of GSK3, CK1 and </w:t>
      </w:r>
      <w:proofErr w:type="spellStart"/>
      <w:r w:rsidRPr="0077704C">
        <w:rPr>
          <w:rFonts w:ascii="Arial" w:hAnsi="Arial" w:cs="Arial"/>
          <w:i/>
          <w:iCs/>
          <w:sz w:val="20"/>
          <w:szCs w:val="20"/>
          <w:lang w:val="en-US"/>
        </w:rPr>
        <w:t>Axin</w:t>
      </w:r>
      <w:proofErr w:type="spellEnd"/>
      <w:r w:rsidRPr="0077704C">
        <w:rPr>
          <w:rFonts w:ascii="Arial" w:hAnsi="Arial" w:cs="Arial"/>
          <w:i/>
          <w:iCs/>
          <w:sz w:val="20"/>
          <w:szCs w:val="20"/>
          <w:lang w:val="en-US"/>
        </w:rPr>
        <w:t xml:space="preserve"> prior to loading on beads.</w:t>
      </w:r>
    </w:p>
    <w:p w14:paraId="6DBEE4A5" w14:textId="77777777" w:rsidR="00870C58" w:rsidRDefault="00870C58" w:rsidP="00F96E70">
      <w:pPr>
        <w:spacing w:line="240" w:lineRule="auto"/>
        <w:rPr>
          <w:rFonts w:ascii="Arial" w:hAnsi="Arial" w:cs="Arial"/>
          <w:b/>
          <w:bCs/>
          <w:lang w:val="en-US"/>
        </w:rPr>
      </w:pPr>
    </w:p>
    <w:p w14:paraId="5D432806" w14:textId="26482324" w:rsidR="00095669" w:rsidRPr="007C186E" w:rsidRDefault="00095669" w:rsidP="00F96E70">
      <w:pPr>
        <w:spacing w:line="240" w:lineRule="auto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 </w:t>
      </w:r>
      <w:r w:rsidR="00496482">
        <w:rPr>
          <w:rFonts w:ascii="Arial" w:hAnsi="Arial" w:cs="Arial"/>
          <w:lang w:val="en-US"/>
        </w:rPr>
        <w:t>To test NRX-252114</w:t>
      </w:r>
      <w:r w:rsidR="0077704C">
        <w:rPr>
          <w:rFonts w:ascii="Arial" w:hAnsi="Arial" w:cs="Arial"/>
          <w:lang w:val="en-US"/>
        </w:rPr>
        <w:t xml:space="preserve"> efficacy</w:t>
      </w:r>
      <w:r w:rsidR="00496482">
        <w:rPr>
          <w:rFonts w:ascii="Arial" w:hAnsi="Arial" w:cs="Arial"/>
          <w:lang w:val="en-US"/>
        </w:rPr>
        <w:t xml:space="preserve">, the authors </w:t>
      </w:r>
      <w:r w:rsidR="00811B94">
        <w:rPr>
          <w:rFonts w:ascii="Arial" w:hAnsi="Arial" w:cs="Arial"/>
          <w:lang w:val="en-US"/>
        </w:rPr>
        <w:t xml:space="preserve">assessed its </w:t>
      </w:r>
      <w:r w:rsidR="0077704C">
        <w:rPr>
          <w:rFonts w:ascii="Arial" w:hAnsi="Arial" w:cs="Arial"/>
          <w:lang w:val="en-US"/>
        </w:rPr>
        <w:t xml:space="preserve">impact </w:t>
      </w:r>
      <w:r w:rsidR="00811B94">
        <w:rPr>
          <w:rFonts w:ascii="Arial" w:hAnsi="Arial" w:cs="Arial"/>
          <w:lang w:val="en-US"/>
        </w:rPr>
        <w:t xml:space="preserve">on the </w:t>
      </w:r>
      <w:r w:rsidR="00811B94" w:rsidRPr="00811B94">
        <w:rPr>
          <w:rFonts w:ascii="Arial" w:hAnsi="Arial" w:cs="Arial"/>
          <w:i/>
          <w:iCs/>
          <w:lang w:val="en-US"/>
        </w:rPr>
        <w:t>in vitro</w:t>
      </w:r>
      <w:r w:rsidR="00811B94">
        <w:rPr>
          <w:rFonts w:ascii="Arial" w:hAnsi="Arial" w:cs="Arial"/>
          <w:lang w:val="en-US"/>
        </w:rPr>
        <w:t xml:space="preserve"> binding of a fixed amount of β-</w:t>
      </w:r>
      <w:proofErr w:type="spellStart"/>
      <w:r w:rsidR="00811B94">
        <w:rPr>
          <w:rFonts w:ascii="Arial" w:hAnsi="Arial" w:cs="Arial"/>
          <w:lang w:val="en-US"/>
        </w:rPr>
        <w:t>TrCp</w:t>
      </w:r>
      <w:proofErr w:type="spellEnd"/>
      <w:r w:rsidR="00811B94">
        <w:rPr>
          <w:rFonts w:ascii="Arial" w:hAnsi="Arial" w:cs="Arial"/>
          <w:lang w:val="en-US"/>
        </w:rPr>
        <w:t xml:space="preserve"> to increasing concentrations of a peptide comprising residues 17-48 of β-catenin that was either phosphorylated or mutated on the indicated residues (</w:t>
      </w:r>
      <w:r w:rsidR="00811B94" w:rsidRPr="00811B94">
        <w:rPr>
          <w:rFonts w:ascii="Arial" w:hAnsi="Arial" w:cs="Arial"/>
          <w:b/>
          <w:bCs/>
          <w:lang w:val="en-US"/>
        </w:rPr>
        <w:t>Fig. 2c</w:t>
      </w:r>
      <w:r w:rsidR="00811B94">
        <w:rPr>
          <w:rFonts w:ascii="Arial" w:hAnsi="Arial" w:cs="Arial"/>
          <w:lang w:val="en-US"/>
        </w:rPr>
        <w:t xml:space="preserve">). </w:t>
      </w:r>
      <w:r>
        <w:rPr>
          <w:rFonts w:ascii="Arial" w:hAnsi="Arial" w:cs="Arial"/>
          <w:lang w:val="en-US"/>
        </w:rPr>
        <w:t xml:space="preserve">If you compare the colored curves in Fig. 2c with the stippled grey line, </w:t>
      </w:r>
      <w:r w:rsidR="00811B94">
        <w:rPr>
          <w:rFonts w:ascii="Arial" w:hAnsi="Arial" w:cs="Arial"/>
          <w:lang w:val="en-US"/>
        </w:rPr>
        <w:t>what can you conclude</w:t>
      </w:r>
      <w:r>
        <w:rPr>
          <w:rFonts w:ascii="Arial" w:hAnsi="Arial" w:cs="Arial"/>
          <w:lang w:val="en-US"/>
        </w:rPr>
        <w:t xml:space="preserve"> about </w:t>
      </w:r>
      <w:r w:rsidR="00811B94">
        <w:rPr>
          <w:rFonts w:ascii="Arial" w:hAnsi="Arial" w:cs="Arial"/>
          <w:lang w:val="en-US"/>
        </w:rPr>
        <w:t>the efficacy of this modified NRX compound?</w:t>
      </w:r>
    </w:p>
    <w:p w14:paraId="6938EE83" w14:textId="4082A043" w:rsidR="0073231C" w:rsidRDefault="0073231C" w:rsidP="00F96E70">
      <w:pPr>
        <w:spacing w:line="240" w:lineRule="auto"/>
        <w:rPr>
          <w:rFonts w:ascii="Arial" w:hAnsi="Arial" w:cs="Arial"/>
          <w:lang w:val="en-US"/>
        </w:rPr>
      </w:pPr>
    </w:p>
    <w:p w14:paraId="56611E1B" w14:textId="60F94CDE" w:rsidR="00FC4A11" w:rsidRDefault="00D73902" w:rsidP="00F96E70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ii) Figure 2c does not show if NRX also influences the binding of β-</w:t>
      </w:r>
      <w:proofErr w:type="spellStart"/>
      <w:r>
        <w:rPr>
          <w:rFonts w:ascii="Arial" w:hAnsi="Arial" w:cs="Arial"/>
          <w:lang w:val="en-US"/>
        </w:rPr>
        <w:t>TrCp</w:t>
      </w:r>
      <w:proofErr w:type="spellEnd"/>
      <w:r>
        <w:rPr>
          <w:rFonts w:ascii="Arial" w:hAnsi="Arial" w:cs="Arial"/>
          <w:lang w:val="en-US"/>
        </w:rPr>
        <w:t xml:space="preserve"> to </w:t>
      </w:r>
      <w:r w:rsidRPr="00FC4A11">
        <w:rPr>
          <w:rFonts w:ascii="Arial" w:hAnsi="Arial" w:cs="Arial"/>
          <w:i/>
          <w:iCs/>
          <w:lang w:val="en-US"/>
        </w:rPr>
        <w:t>phosphorylated</w:t>
      </w:r>
      <w:r>
        <w:rPr>
          <w:rFonts w:ascii="Arial" w:hAnsi="Arial" w:cs="Arial"/>
          <w:lang w:val="en-US"/>
        </w:rPr>
        <w:t xml:space="preserve"> WT peptide. If it does, would this increase or diminish the therapeutic potential or safety of NRX as an anti-cancer drug? Why</w:t>
      </w:r>
      <w:r w:rsidR="0081789C">
        <w:rPr>
          <w:rFonts w:ascii="Arial" w:hAnsi="Arial" w:cs="Arial"/>
          <w:lang w:val="en-US"/>
        </w:rPr>
        <w:t xml:space="preserve"> or why not</w:t>
      </w:r>
      <w:r>
        <w:rPr>
          <w:rFonts w:ascii="Arial" w:hAnsi="Arial" w:cs="Arial"/>
          <w:lang w:val="en-US"/>
        </w:rPr>
        <w:t>?</w:t>
      </w:r>
    </w:p>
    <w:p w14:paraId="7D1E7E1E" w14:textId="77777777" w:rsidR="000567AF" w:rsidRDefault="000567AF" w:rsidP="00F96E70">
      <w:pPr>
        <w:spacing w:line="240" w:lineRule="auto"/>
        <w:rPr>
          <w:rFonts w:ascii="Arial" w:hAnsi="Arial" w:cs="Arial"/>
          <w:lang w:val="en-US"/>
        </w:rPr>
      </w:pPr>
    </w:p>
    <w:p w14:paraId="7EC4AF4A" w14:textId="20FB07A7" w:rsidR="000722E1" w:rsidRDefault="000567AF" w:rsidP="00F96E70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ii</w:t>
      </w:r>
      <w:r w:rsidR="00B17E7C">
        <w:rPr>
          <w:rFonts w:ascii="Arial" w:hAnsi="Arial" w:cs="Arial"/>
          <w:lang w:val="en-US"/>
        </w:rPr>
        <w:t>i</w:t>
      </w:r>
      <w:r>
        <w:rPr>
          <w:rFonts w:ascii="Arial" w:hAnsi="Arial" w:cs="Arial"/>
          <w:lang w:val="en-US"/>
        </w:rPr>
        <w:t xml:space="preserve">) </w:t>
      </w:r>
      <w:r w:rsidR="00896B38">
        <w:rPr>
          <w:rFonts w:ascii="Arial" w:hAnsi="Arial" w:cs="Arial"/>
          <w:lang w:val="en-US"/>
        </w:rPr>
        <w:t xml:space="preserve">Treatment with increasing concentrations of NRX was essential for the indicated </w:t>
      </w:r>
      <w:proofErr w:type="spellStart"/>
      <w:r w:rsidR="00896B38">
        <w:rPr>
          <w:rFonts w:ascii="Arial" w:hAnsi="Arial" w:cs="Arial"/>
          <w:lang w:val="en-US"/>
        </w:rPr>
        <w:t>phosphosite</w:t>
      </w:r>
      <w:proofErr w:type="spellEnd"/>
      <w:r w:rsidR="00896B38">
        <w:rPr>
          <w:rFonts w:ascii="Arial" w:hAnsi="Arial" w:cs="Arial"/>
          <w:lang w:val="en-US"/>
        </w:rPr>
        <w:t xml:space="preserve"> mutant β-catenin to become polyubiquitinated by </w:t>
      </w:r>
      <w:r w:rsidR="005748CC">
        <w:rPr>
          <w:rFonts w:ascii="Arial" w:hAnsi="Arial" w:cs="Arial"/>
          <w:lang w:val="en-US"/>
        </w:rPr>
        <w:t xml:space="preserve">purified </w:t>
      </w:r>
      <w:r w:rsidR="00896B38">
        <w:rPr>
          <w:rFonts w:ascii="Arial" w:hAnsi="Arial" w:cs="Arial"/>
          <w:lang w:val="en-US"/>
        </w:rPr>
        <w:t>β-</w:t>
      </w:r>
      <w:proofErr w:type="spellStart"/>
      <w:r w:rsidR="00896B38">
        <w:rPr>
          <w:rFonts w:ascii="Arial" w:hAnsi="Arial" w:cs="Arial"/>
          <w:lang w:val="en-US"/>
        </w:rPr>
        <w:t>TrCP</w:t>
      </w:r>
      <w:proofErr w:type="spellEnd"/>
      <w:r w:rsidR="00896B38">
        <w:rPr>
          <w:rFonts w:ascii="Arial" w:hAnsi="Arial" w:cs="Arial"/>
          <w:lang w:val="en-US"/>
        </w:rPr>
        <w:t xml:space="preserve"> </w:t>
      </w:r>
      <w:r w:rsidR="005748CC">
        <w:rPr>
          <w:rFonts w:ascii="Arial" w:hAnsi="Arial" w:cs="Arial"/>
          <w:lang w:val="en-US"/>
        </w:rPr>
        <w:t>in cell-free assays (Fig. 2d), correlating with significant binding of these proteins to each other (Fig. 2e).</w:t>
      </w:r>
      <w:r w:rsidR="00FF0F0E">
        <w:rPr>
          <w:rFonts w:ascii="Arial" w:hAnsi="Arial" w:cs="Arial"/>
          <w:lang w:val="en-US"/>
        </w:rPr>
        <w:t xml:space="preserve"> </w:t>
      </w:r>
      <w:r w:rsidR="000722E1">
        <w:rPr>
          <w:rFonts w:ascii="Arial" w:hAnsi="Arial" w:cs="Arial"/>
          <w:lang w:val="en-US"/>
        </w:rPr>
        <w:t xml:space="preserve">In lane 8 of panel (e), the indicated </w:t>
      </w:r>
      <w:proofErr w:type="spellStart"/>
      <w:r w:rsidR="000722E1">
        <w:rPr>
          <w:rFonts w:ascii="Arial" w:hAnsi="Arial" w:cs="Arial"/>
          <w:lang w:val="en-US"/>
        </w:rPr>
        <w:t>phosphopeptide</w:t>
      </w:r>
      <w:proofErr w:type="spellEnd"/>
      <w:r w:rsidR="000722E1">
        <w:rPr>
          <w:rFonts w:ascii="Arial" w:hAnsi="Arial" w:cs="Arial"/>
          <w:lang w:val="en-US"/>
        </w:rPr>
        <w:t xml:space="preserve"> was added at a molar ratio of 3:1 relative to the phosphomutant full-length β-catenin protein.</w:t>
      </w:r>
    </w:p>
    <w:p w14:paraId="65E748DB" w14:textId="24BA93E9" w:rsidR="00FC797B" w:rsidRDefault="0030163D" w:rsidP="00F96E70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</w:t>
      </w:r>
      <w:r w:rsidR="00FF0F0E">
        <w:rPr>
          <w:rFonts w:ascii="Arial" w:hAnsi="Arial" w:cs="Arial"/>
          <w:lang w:val="en-US"/>
        </w:rPr>
        <w:t>escribe the purpose of each of the various specificity controls in lanes 1-3 and 8</w:t>
      </w:r>
      <w:r>
        <w:rPr>
          <w:rFonts w:ascii="Arial" w:hAnsi="Arial" w:cs="Arial"/>
          <w:lang w:val="en-US"/>
        </w:rPr>
        <w:t xml:space="preserve"> what they are supposed to estimate:</w:t>
      </w:r>
    </w:p>
    <w:p w14:paraId="746CE4AF" w14:textId="3870BF45" w:rsidR="00FC797B" w:rsidRDefault="00FC797B" w:rsidP="00F96E70">
      <w:pPr>
        <w:spacing w:line="240" w:lineRule="auto"/>
        <w:rPr>
          <w:rFonts w:ascii="Arial" w:hAnsi="Arial" w:cs="Arial"/>
          <w:color w:val="000000" w:themeColor="text1"/>
          <w:lang w:val="en-US"/>
        </w:rPr>
      </w:pPr>
      <w:r w:rsidRPr="00FC797B">
        <w:rPr>
          <w:rFonts w:ascii="Arial" w:hAnsi="Arial" w:cs="Arial"/>
          <w:color w:val="000000" w:themeColor="text1"/>
          <w:lang w:val="en-US"/>
        </w:rPr>
        <w:t>Lane 1:</w:t>
      </w:r>
      <w:r w:rsidR="0030163D">
        <w:rPr>
          <w:rFonts w:ascii="Arial" w:hAnsi="Arial" w:cs="Arial"/>
          <w:color w:val="000000" w:themeColor="text1"/>
          <w:lang w:val="en-US"/>
        </w:rPr>
        <w:t xml:space="preserve"> </w:t>
      </w:r>
      <w:r w:rsidR="0030163D">
        <w:rPr>
          <w:rFonts w:ascii="Arial" w:hAnsi="Arial" w:cs="Arial"/>
          <w:lang w:val="en-US"/>
        </w:rPr>
        <w:t>Estimates the background of non-specific binding of</w:t>
      </w:r>
      <w:r w:rsidR="0030163D">
        <w:rPr>
          <w:rFonts w:ascii="Arial" w:hAnsi="Arial" w:cs="Arial"/>
          <w:lang w:val="en-US"/>
        </w:rPr>
        <w:t>…</w:t>
      </w:r>
    </w:p>
    <w:p w14:paraId="3647DB7C" w14:textId="59225D29" w:rsidR="00FC797B" w:rsidRDefault="00FC797B" w:rsidP="00F96E70">
      <w:pPr>
        <w:spacing w:line="240" w:lineRule="auto"/>
        <w:rPr>
          <w:rFonts w:ascii="Arial" w:hAnsi="Arial" w:cs="Arial"/>
          <w:color w:val="000000" w:themeColor="text1"/>
          <w:lang w:val="en-US"/>
        </w:rPr>
      </w:pPr>
      <w:r w:rsidRPr="00FC797B">
        <w:rPr>
          <w:rFonts w:ascii="Arial" w:hAnsi="Arial" w:cs="Arial"/>
          <w:color w:val="000000" w:themeColor="text1"/>
          <w:lang w:val="en-US"/>
        </w:rPr>
        <w:t>Lane 2:</w:t>
      </w:r>
      <w:r w:rsidR="0030163D">
        <w:rPr>
          <w:rFonts w:ascii="Arial" w:hAnsi="Arial" w:cs="Arial"/>
          <w:color w:val="000000" w:themeColor="text1"/>
          <w:lang w:val="en-US"/>
        </w:rPr>
        <w:t xml:space="preserve"> Estimates…</w:t>
      </w:r>
    </w:p>
    <w:p w14:paraId="46E79FA7" w14:textId="77777777" w:rsidR="00FC797B" w:rsidRDefault="00FC797B" w:rsidP="00F96E70">
      <w:pPr>
        <w:spacing w:line="240" w:lineRule="auto"/>
        <w:rPr>
          <w:rFonts w:ascii="Arial" w:hAnsi="Arial" w:cs="Arial"/>
          <w:color w:val="000000" w:themeColor="text1"/>
          <w:lang w:val="en-US"/>
        </w:rPr>
      </w:pPr>
      <w:r w:rsidRPr="00FC797B">
        <w:rPr>
          <w:rFonts w:ascii="Arial" w:hAnsi="Arial" w:cs="Arial"/>
          <w:color w:val="000000" w:themeColor="text1"/>
          <w:lang w:val="en-US"/>
        </w:rPr>
        <w:t>Lane 3:</w:t>
      </w:r>
    </w:p>
    <w:p w14:paraId="5895CA21" w14:textId="2800EF43" w:rsidR="00FC797B" w:rsidRPr="00FC797B" w:rsidRDefault="00FC797B" w:rsidP="00F96E70">
      <w:pPr>
        <w:spacing w:line="240" w:lineRule="auto"/>
        <w:rPr>
          <w:rFonts w:ascii="Arial" w:hAnsi="Arial" w:cs="Arial"/>
          <w:color w:val="000000" w:themeColor="text1"/>
          <w:lang w:val="en-US"/>
        </w:rPr>
      </w:pPr>
      <w:r w:rsidRPr="00FC797B">
        <w:rPr>
          <w:rFonts w:ascii="Arial" w:hAnsi="Arial" w:cs="Arial"/>
          <w:color w:val="000000" w:themeColor="text1"/>
          <w:lang w:val="en-US"/>
        </w:rPr>
        <w:t>Lane 8:</w:t>
      </w:r>
    </w:p>
    <w:p w14:paraId="0B24CC84" w14:textId="5706D529" w:rsidR="00FC797B" w:rsidRDefault="00FC797B" w:rsidP="00F96E70">
      <w:pPr>
        <w:spacing w:line="240" w:lineRule="auto"/>
        <w:rPr>
          <w:rFonts w:ascii="Arial" w:hAnsi="Arial" w:cs="Arial"/>
          <w:lang w:val="en-US"/>
        </w:rPr>
      </w:pPr>
    </w:p>
    <w:p w14:paraId="06249168" w14:textId="7BD6FB3C" w:rsidR="00B17E7C" w:rsidRDefault="00B17E7C" w:rsidP="00F96E70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iv) </w:t>
      </w:r>
      <w:r w:rsidR="00564DBC">
        <w:rPr>
          <w:rFonts w:ascii="Arial" w:hAnsi="Arial" w:cs="Arial"/>
          <w:lang w:val="en-US"/>
        </w:rPr>
        <w:t>Unlike</w:t>
      </w:r>
      <w:r>
        <w:rPr>
          <w:rFonts w:ascii="Arial" w:hAnsi="Arial" w:cs="Arial"/>
          <w:lang w:val="en-US"/>
        </w:rPr>
        <w:t xml:space="preserve"> traditional small molecule inhibitors, molecular glues and PROTACs have to bind not only one but </w:t>
      </w:r>
      <w:r w:rsidRPr="00B17E7C">
        <w:rPr>
          <w:rFonts w:ascii="Arial" w:hAnsi="Arial" w:cs="Arial"/>
          <w:i/>
          <w:iCs/>
          <w:lang w:val="en-US"/>
        </w:rPr>
        <w:t>two</w:t>
      </w:r>
      <w:r>
        <w:rPr>
          <w:rFonts w:ascii="Arial" w:hAnsi="Arial" w:cs="Arial"/>
          <w:lang w:val="en-US"/>
        </w:rPr>
        <w:t xml:space="preserve"> specific target molecules to link those to each other. In terms of thermodynamics, how do you expect this to enhance or diminish </w:t>
      </w:r>
      <w:r w:rsidR="00D92759">
        <w:rPr>
          <w:rFonts w:ascii="Arial" w:hAnsi="Arial" w:cs="Arial"/>
          <w:lang w:val="en-US"/>
        </w:rPr>
        <w:t xml:space="preserve">drug </w:t>
      </w:r>
      <w:r>
        <w:rPr>
          <w:rFonts w:ascii="Arial" w:hAnsi="Arial" w:cs="Arial"/>
          <w:lang w:val="en-US"/>
        </w:rPr>
        <w:t>efficacy</w:t>
      </w:r>
      <w:r w:rsidR="00D92759">
        <w:rPr>
          <w:rFonts w:ascii="Arial" w:hAnsi="Arial" w:cs="Arial"/>
          <w:lang w:val="en-US"/>
        </w:rPr>
        <w:t>?</w:t>
      </w:r>
    </w:p>
    <w:p w14:paraId="1B822A08" w14:textId="0B753FB5" w:rsidR="0062259D" w:rsidRPr="007C186E" w:rsidRDefault="0062259D" w:rsidP="00F96E70">
      <w:pPr>
        <w:spacing w:line="240" w:lineRule="auto"/>
        <w:rPr>
          <w:rFonts w:ascii="Arial" w:hAnsi="Arial" w:cs="Arial"/>
          <w:lang w:val="en-US"/>
        </w:rPr>
      </w:pPr>
    </w:p>
    <w:sectPr w:rsidR="0062259D" w:rsidRPr="007C186E" w:rsidSect="00407675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267" w:right="1800" w:bottom="806" w:left="152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77F19" w14:textId="77777777" w:rsidR="00F87416" w:rsidRDefault="00F87416" w:rsidP="002B17CC">
      <w:pPr>
        <w:spacing w:after="0" w:line="240" w:lineRule="auto"/>
      </w:pPr>
      <w:r>
        <w:separator/>
      </w:r>
    </w:p>
  </w:endnote>
  <w:endnote w:type="continuationSeparator" w:id="0">
    <w:p w14:paraId="3A4F0FEC" w14:textId="77777777" w:rsidR="00F87416" w:rsidRDefault="00F87416" w:rsidP="002B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675E" w14:textId="77777777" w:rsidR="00430FB1" w:rsidRDefault="00430FB1" w:rsidP="00ED2A4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E0F81D" w14:textId="77777777" w:rsidR="00430FB1" w:rsidRDefault="00430FB1" w:rsidP="002B17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CDD2" w14:textId="1D248D96" w:rsidR="00430FB1" w:rsidRDefault="00430FB1" w:rsidP="00ED2A4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73457">
      <w:rPr>
        <w:rStyle w:val="PageNumber"/>
        <w:noProof/>
      </w:rPr>
      <w:t>4</w:t>
    </w:r>
    <w:r>
      <w:rPr>
        <w:rStyle w:val="PageNumber"/>
      </w:rPr>
      <w:fldChar w:fldCharType="end"/>
    </w:r>
  </w:p>
  <w:p w14:paraId="0ABCE604" w14:textId="77777777" w:rsidR="00430FB1" w:rsidRDefault="00430FB1" w:rsidP="002B17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4F61F" w14:textId="77777777" w:rsidR="00F87416" w:rsidRDefault="00F87416" w:rsidP="002B17CC">
      <w:pPr>
        <w:spacing w:after="0" w:line="240" w:lineRule="auto"/>
      </w:pPr>
      <w:r>
        <w:separator/>
      </w:r>
    </w:p>
  </w:footnote>
  <w:footnote w:type="continuationSeparator" w:id="0">
    <w:p w14:paraId="629F9341" w14:textId="77777777" w:rsidR="00F87416" w:rsidRDefault="00F87416" w:rsidP="002B1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F7095" w14:textId="77777777" w:rsidR="00430FB1" w:rsidRDefault="00430FB1" w:rsidP="002B17CC">
    <w:pPr>
      <w:pStyle w:val="Header"/>
    </w:pPr>
    <w:r>
      <w:t>INTRODUCTION TO ONCOLOGY</w:t>
    </w:r>
    <w:r>
      <w:tab/>
      <w:t xml:space="preserve">                                 Name:   __________________________________      </w:t>
    </w:r>
  </w:p>
  <w:p w14:paraId="74EC3263" w14:textId="77777777" w:rsidR="00430FB1" w:rsidRDefault="00430F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AFAFA" w14:textId="31F6DC41" w:rsidR="00430FB1" w:rsidRPr="002B17CC" w:rsidRDefault="00430FB1" w:rsidP="002B17CC">
    <w:pPr>
      <w:pStyle w:val="Header"/>
      <w:rPr>
        <w:lang w:val="en-US"/>
      </w:rPr>
    </w:pPr>
    <w:r w:rsidRPr="002B17CC">
      <w:rPr>
        <w:lang w:val="en-US"/>
      </w:rPr>
      <w:t>INTRODUCTION TO ONCOLOGY</w:t>
    </w:r>
    <w:r w:rsidRPr="002B17CC">
      <w:rPr>
        <w:lang w:val="en-US"/>
      </w:rPr>
      <w:tab/>
      <w:t xml:space="preserve">                                 Name:   ________</w:t>
    </w:r>
    <w:r>
      <w:rPr>
        <w:lang w:val="en-US"/>
      </w:rPr>
      <w:t>___________________</w:t>
    </w:r>
    <w:r w:rsidRPr="002B17CC">
      <w:rPr>
        <w:lang w:val="en-US"/>
      </w:rPr>
      <w:t xml:space="preserve">__      </w:t>
    </w:r>
  </w:p>
  <w:p w14:paraId="1E9B53F4" w14:textId="77777777" w:rsidR="00430FB1" w:rsidRDefault="00430F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A413C"/>
    <w:multiLevelType w:val="hybridMultilevel"/>
    <w:tmpl w:val="BE347A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207BC"/>
    <w:multiLevelType w:val="hybridMultilevel"/>
    <w:tmpl w:val="2FFC20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95E60"/>
    <w:multiLevelType w:val="hybridMultilevel"/>
    <w:tmpl w:val="8D4C09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B7EDC"/>
    <w:multiLevelType w:val="hybridMultilevel"/>
    <w:tmpl w:val="35CC41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CD74F8"/>
    <w:multiLevelType w:val="hybridMultilevel"/>
    <w:tmpl w:val="49BC1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11485"/>
    <w:multiLevelType w:val="hybridMultilevel"/>
    <w:tmpl w:val="CEBA6F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11D0B"/>
    <w:multiLevelType w:val="hybridMultilevel"/>
    <w:tmpl w:val="AB00887C"/>
    <w:lvl w:ilvl="0" w:tplc="86AA967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22C5D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484C9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BC06C29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0C224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04EC92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5B452D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A76DF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AE3A4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A26B89"/>
    <w:multiLevelType w:val="hybridMultilevel"/>
    <w:tmpl w:val="8D4C09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9371032">
    <w:abstractNumId w:val="0"/>
  </w:num>
  <w:num w:numId="2" w16cid:durableId="526606272">
    <w:abstractNumId w:val="2"/>
  </w:num>
  <w:num w:numId="3" w16cid:durableId="1947737822">
    <w:abstractNumId w:val="1"/>
  </w:num>
  <w:num w:numId="4" w16cid:durableId="1662195770">
    <w:abstractNumId w:val="3"/>
  </w:num>
  <w:num w:numId="5" w16cid:durableId="559631614">
    <w:abstractNumId w:val="6"/>
  </w:num>
  <w:num w:numId="6" w16cid:durableId="311956428">
    <w:abstractNumId w:val="4"/>
  </w:num>
  <w:num w:numId="7" w16cid:durableId="413207518">
    <w:abstractNumId w:val="5"/>
  </w:num>
  <w:num w:numId="8" w16cid:durableId="175454751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niel Constam">
    <w15:presenceInfo w15:providerId="Windows Live" w15:userId="f9d16cf374dfed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isplayBackgroundShape/>
  <w:embedSystemFonts/>
  <w:activeWritingStyle w:appName="MSWord" w:lang="fr-CH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02A"/>
    <w:rsid w:val="0000171B"/>
    <w:rsid w:val="000150C5"/>
    <w:rsid w:val="0002552B"/>
    <w:rsid w:val="000363C4"/>
    <w:rsid w:val="00043E6B"/>
    <w:rsid w:val="00045434"/>
    <w:rsid w:val="000567AF"/>
    <w:rsid w:val="00063EB0"/>
    <w:rsid w:val="000722E1"/>
    <w:rsid w:val="00082C50"/>
    <w:rsid w:val="0008462E"/>
    <w:rsid w:val="0009110C"/>
    <w:rsid w:val="00095669"/>
    <w:rsid w:val="000A124C"/>
    <w:rsid w:val="000A5C42"/>
    <w:rsid w:val="000B50B2"/>
    <w:rsid w:val="000C386E"/>
    <w:rsid w:val="000D72C0"/>
    <w:rsid w:val="000E441E"/>
    <w:rsid w:val="000E6702"/>
    <w:rsid w:val="000F1770"/>
    <w:rsid w:val="000F302A"/>
    <w:rsid w:val="000F520C"/>
    <w:rsid w:val="00107CF7"/>
    <w:rsid w:val="0011021B"/>
    <w:rsid w:val="00110CCA"/>
    <w:rsid w:val="00115FA3"/>
    <w:rsid w:val="001218C2"/>
    <w:rsid w:val="00151E7A"/>
    <w:rsid w:val="001711F8"/>
    <w:rsid w:val="001807F8"/>
    <w:rsid w:val="00196ACB"/>
    <w:rsid w:val="001B7ECD"/>
    <w:rsid w:val="001D0AF4"/>
    <w:rsid w:val="001D1468"/>
    <w:rsid w:val="001F3A74"/>
    <w:rsid w:val="002022E7"/>
    <w:rsid w:val="002037C8"/>
    <w:rsid w:val="00205B45"/>
    <w:rsid w:val="00216053"/>
    <w:rsid w:val="00220D07"/>
    <w:rsid w:val="00272A9C"/>
    <w:rsid w:val="00290051"/>
    <w:rsid w:val="00290133"/>
    <w:rsid w:val="002B17CC"/>
    <w:rsid w:val="002D0D06"/>
    <w:rsid w:val="002F7875"/>
    <w:rsid w:val="0030163D"/>
    <w:rsid w:val="00306F80"/>
    <w:rsid w:val="003114D8"/>
    <w:rsid w:val="00334526"/>
    <w:rsid w:val="003478B8"/>
    <w:rsid w:val="0035038F"/>
    <w:rsid w:val="00350C5E"/>
    <w:rsid w:val="00352105"/>
    <w:rsid w:val="00364B15"/>
    <w:rsid w:val="00373412"/>
    <w:rsid w:val="0038281D"/>
    <w:rsid w:val="003847CB"/>
    <w:rsid w:val="00391C99"/>
    <w:rsid w:val="00391EAE"/>
    <w:rsid w:val="003925D6"/>
    <w:rsid w:val="00392F36"/>
    <w:rsid w:val="003A2979"/>
    <w:rsid w:val="003B711D"/>
    <w:rsid w:val="00407675"/>
    <w:rsid w:val="00412C57"/>
    <w:rsid w:val="0042211B"/>
    <w:rsid w:val="00422F98"/>
    <w:rsid w:val="00430FB1"/>
    <w:rsid w:val="00431C94"/>
    <w:rsid w:val="00437731"/>
    <w:rsid w:val="00437E48"/>
    <w:rsid w:val="00442576"/>
    <w:rsid w:val="0045288B"/>
    <w:rsid w:val="00455E08"/>
    <w:rsid w:val="00456528"/>
    <w:rsid w:val="00464A1E"/>
    <w:rsid w:val="00473457"/>
    <w:rsid w:val="00492F23"/>
    <w:rsid w:val="00496482"/>
    <w:rsid w:val="004A140B"/>
    <w:rsid w:val="004A25A3"/>
    <w:rsid w:val="004A43F9"/>
    <w:rsid w:val="004B0AC5"/>
    <w:rsid w:val="004C4EB6"/>
    <w:rsid w:val="004C5AE1"/>
    <w:rsid w:val="004C6AA0"/>
    <w:rsid w:val="004D061A"/>
    <w:rsid w:val="004D425A"/>
    <w:rsid w:val="004E359A"/>
    <w:rsid w:val="004E7E44"/>
    <w:rsid w:val="004F6EF0"/>
    <w:rsid w:val="005046E2"/>
    <w:rsid w:val="005236F1"/>
    <w:rsid w:val="00531F1E"/>
    <w:rsid w:val="00533B81"/>
    <w:rsid w:val="00541D81"/>
    <w:rsid w:val="005429F9"/>
    <w:rsid w:val="00544F78"/>
    <w:rsid w:val="0054669A"/>
    <w:rsid w:val="005527A9"/>
    <w:rsid w:val="00554482"/>
    <w:rsid w:val="00564DBC"/>
    <w:rsid w:val="00565B60"/>
    <w:rsid w:val="005748CC"/>
    <w:rsid w:val="005A119D"/>
    <w:rsid w:val="005C1DF0"/>
    <w:rsid w:val="005E2809"/>
    <w:rsid w:val="005E5E86"/>
    <w:rsid w:val="005F103D"/>
    <w:rsid w:val="0062259D"/>
    <w:rsid w:val="00632952"/>
    <w:rsid w:val="00637720"/>
    <w:rsid w:val="00651943"/>
    <w:rsid w:val="00652370"/>
    <w:rsid w:val="006565F0"/>
    <w:rsid w:val="006629EF"/>
    <w:rsid w:val="00666A56"/>
    <w:rsid w:val="00667F76"/>
    <w:rsid w:val="006704EC"/>
    <w:rsid w:val="00672A39"/>
    <w:rsid w:val="00673388"/>
    <w:rsid w:val="00677B43"/>
    <w:rsid w:val="006814F0"/>
    <w:rsid w:val="006A7884"/>
    <w:rsid w:val="006B1205"/>
    <w:rsid w:val="006B4659"/>
    <w:rsid w:val="006C115F"/>
    <w:rsid w:val="006F2B4C"/>
    <w:rsid w:val="006F3A0B"/>
    <w:rsid w:val="007008B5"/>
    <w:rsid w:val="007020CD"/>
    <w:rsid w:val="00727F26"/>
    <w:rsid w:val="0073231C"/>
    <w:rsid w:val="00753BA0"/>
    <w:rsid w:val="00770DAB"/>
    <w:rsid w:val="0077704C"/>
    <w:rsid w:val="007905B3"/>
    <w:rsid w:val="007A4DE8"/>
    <w:rsid w:val="007A5DE3"/>
    <w:rsid w:val="007C186E"/>
    <w:rsid w:val="007C2847"/>
    <w:rsid w:val="007C3913"/>
    <w:rsid w:val="007D2EE6"/>
    <w:rsid w:val="007D4605"/>
    <w:rsid w:val="007E2541"/>
    <w:rsid w:val="007F3A49"/>
    <w:rsid w:val="007F4885"/>
    <w:rsid w:val="007F5050"/>
    <w:rsid w:val="008026FA"/>
    <w:rsid w:val="00811B94"/>
    <w:rsid w:val="0081789C"/>
    <w:rsid w:val="00827B9A"/>
    <w:rsid w:val="00833DEE"/>
    <w:rsid w:val="00843DDF"/>
    <w:rsid w:val="00850231"/>
    <w:rsid w:val="00855373"/>
    <w:rsid w:val="008661DD"/>
    <w:rsid w:val="00870C58"/>
    <w:rsid w:val="00873789"/>
    <w:rsid w:val="00896B38"/>
    <w:rsid w:val="0089770E"/>
    <w:rsid w:val="008D15A4"/>
    <w:rsid w:val="008E0527"/>
    <w:rsid w:val="008E109A"/>
    <w:rsid w:val="008F037F"/>
    <w:rsid w:val="008F1F23"/>
    <w:rsid w:val="00905EF7"/>
    <w:rsid w:val="0091001B"/>
    <w:rsid w:val="00915246"/>
    <w:rsid w:val="009244CD"/>
    <w:rsid w:val="00940BE4"/>
    <w:rsid w:val="0094321B"/>
    <w:rsid w:val="00965B09"/>
    <w:rsid w:val="009726BA"/>
    <w:rsid w:val="00972AB0"/>
    <w:rsid w:val="00987E9D"/>
    <w:rsid w:val="0099361B"/>
    <w:rsid w:val="009A2194"/>
    <w:rsid w:val="009A70A8"/>
    <w:rsid w:val="009C3045"/>
    <w:rsid w:val="009D7CB2"/>
    <w:rsid w:val="009E75FD"/>
    <w:rsid w:val="009F5EBF"/>
    <w:rsid w:val="00A2370E"/>
    <w:rsid w:val="00A241D1"/>
    <w:rsid w:val="00A335CE"/>
    <w:rsid w:val="00A35849"/>
    <w:rsid w:val="00A46548"/>
    <w:rsid w:val="00A75345"/>
    <w:rsid w:val="00A77028"/>
    <w:rsid w:val="00A770E5"/>
    <w:rsid w:val="00A86EAD"/>
    <w:rsid w:val="00AA0471"/>
    <w:rsid w:val="00AA53D2"/>
    <w:rsid w:val="00AB1499"/>
    <w:rsid w:val="00AB26BA"/>
    <w:rsid w:val="00AB509E"/>
    <w:rsid w:val="00AB737D"/>
    <w:rsid w:val="00AC012F"/>
    <w:rsid w:val="00AD12D6"/>
    <w:rsid w:val="00AD3819"/>
    <w:rsid w:val="00AD5051"/>
    <w:rsid w:val="00AD6C8D"/>
    <w:rsid w:val="00AE3F96"/>
    <w:rsid w:val="00AF12AA"/>
    <w:rsid w:val="00AF4EBF"/>
    <w:rsid w:val="00AF5CAF"/>
    <w:rsid w:val="00B17E7C"/>
    <w:rsid w:val="00B244E5"/>
    <w:rsid w:val="00B32FD3"/>
    <w:rsid w:val="00B576C3"/>
    <w:rsid w:val="00B709B1"/>
    <w:rsid w:val="00B71356"/>
    <w:rsid w:val="00B74DF1"/>
    <w:rsid w:val="00B82645"/>
    <w:rsid w:val="00B8666F"/>
    <w:rsid w:val="00B86D18"/>
    <w:rsid w:val="00B90C08"/>
    <w:rsid w:val="00B956E4"/>
    <w:rsid w:val="00BA0E90"/>
    <w:rsid w:val="00BA0F29"/>
    <w:rsid w:val="00BB1EAF"/>
    <w:rsid w:val="00BC25E5"/>
    <w:rsid w:val="00BD5BF6"/>
    <w:rsid w:val="00BF3E5C"/>
    <w:rsid w:val="00BF602F"/>
    <w:rsid w:val="00C15B93"/>
    <w:rsid w:val="00C37602"/>
    <w:rsid w:val="00C426E0"/>
    <w:rsid w:val="00C43FAE"/>
    <w:rsid w:val="00C457CE"/>
    <w:rsid w:val="00C47B27"/>
    <w:rsid w:val="00C5199B"/>
    <w:rsid w:val="00C52D70"/>
    <w:rsid w:val="00C6024A"/>
    <w:rsid w:val="00C671B9"/>
    <w:rsid w:val="00C71F58"/>
    <w:rsid w:val="00C8100D"/>
    <w:rsid w:val="00C958E6"/>
    <w:rsid w:val="00CA4A79"/>
    <w:rsid w:val="00CA5624"/>
    <w:rsid w:val="00CB777A"/>
    <w:rsid w:val="00CC2C99"/>
    <w:rsid w:val="00CD7A47"/>
    <w:rsid w:val="00CF121A"/>
    <w:rsid w:val="00D323A9"/>
    <w:rsid w:val="00D3317B"/>
    <w:rsid w:val="00D41896"/>
    <w:rsid w:val="00D44341"/>
    <w:rsid w:val="00D44CE7"/>
    <w:rsid w:val="00D6298F"/>
    <w:rsid w:val="00D73902"/>
    <w:rsid w:val="00D76123"/>
    <w:rsid w:val="00D92759"/>
    <w:rsid w:val="00D92DB6"/>
    <w:rsid w:val="00DA2C8D"/>
    <w:rsid w:val="00DA7874"/>
    <w:rsid w:val="00DB3C12"/>
    <w:rsid w:val="00DB42DC"/>
    <w:rsid w:val="00DC0C4E"/>
    <w:rsid w:val="00DC41A2"/>
    <w:rsid w:val="00DC4CCA"/>
    <w:rsid w:val="00DD2122"/>
    <w:rsid w:val="00DE35A1"/>
    <w:rsid w:val="00E02F26"/>
    <w:rsid w:val="00E0465A"/>
    <w:rsid w:val="00E07DD8"/>
    <w:rsid w:val="00E1079D"/>
    <w:rsid w:val="00E15B14"/>
    <w:rsid w:val="00E23711"/>
    <w:rsid w:val="00E3006B"/>
    <w:rsid w:val="00E3638F"/>
    <w:rsid w:val="00E53918"/>
    <w:rsid w:val="00E55388"/>
    <w:rsid w:val="00E654CB"/>
    <w:rsid w:val="00E847D4"/>
    <w:rsid w:val="00EA144C"/>
    <w:rsid w:val="00EA3424"/>
    <w:rsid w:val="00EB3C80"/>
    <w:rsid w:val="00EB6440"/>
    <w:rsid w:val="00EC1D6A"/>
    <w:rsid w:val="00ED12CF"/>
    <w:rsid w:val="00ED2A45"/>
    <w:rsid w:val="00ED5916"/>
    <w:rsid w:val="00ED6C06"/>
    <w:rsid w:val="00F10858"/>
    <w:rsid w:val="00F10D62"/>
    <w:rsid w:val="00F25824"/>
    <w:rsid w:val="00F26260"/>
    <w:rsid w:val="00F304E9"/>
    <w:rsid w:val="00F42E27"/>
    <w:rsid w:val="00F51D15"/>
    <w:rsid w:val="00F6172C"/>
    <w:rsid w:val="00F747FB"/>
    <w:rsid w:val="00F831B0"/>
    <w:rsid w:val="00F87416"/>
    <w:rsid w:val="00F96E70"/>
    <w:rsid w:val="00FB6825"/>
    <w:rsid w:val="00FC4885"/>
    <w:rsid w:val="00FC4A11"/>
    <w:rsid w:val="00FC797B"/>
    <w:rsid w:val="00FD1468"/>
    <w:rsid w:val="00FD385D"/>
    <w:rsid w:val="00FF0300"/>
    <w:rsid w:val="00FF0F0E"/>
    <w:rsid w:val="00FF12F7"/>
    <w:rsid w:val="00FF405D"/>
    <w:rsid w:val="00FF41C1"/>
    <w:rsid w:val="00FF4BD7"/>
    <w:rsid w:val="00FF583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9356E2D"/>
  <w15:docId w15:val="{DE852F94-D783-4706-8BB6-3C5074F7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F302A"/>
    <w:pPr>
      <w:spacing w:line="276" w:lineRule="auto"/>
    </w:pPr>
    <w:rPr>
      <w:rFonts w:ascii="Calibri" w:eastAsia="Calibri" w:hAnsi="Calibri" w:cs="Times New Roman"/>
      <w:lang w:val="fr-C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A4066"/>
    <w:pPr>
      <w:spacing w:after="120" w:line="240" w:lineRule="auto"/>
      <w:ind w:left="-540" w:right="-540"/>
      <w:jc w:val="both"/>
    </w:pPr>
    <w:rPr>
      <w:rFonts w:asciiTheme="minorHAnsi" w:eastAsia="Times" w:hAnsiTheme="minorHAnsi" w:cs="Arial"/>
      <w:color w:val="000000"/>
      <w:sz w:val="20"/>
      <w:szCs w:val="20"/>
      <w:lang w:val="fr-FR"/>
    </w:rPr>
  </w:style>
  <w:style w:type="paragraph" w:customStyle="1" w:styleId="BodyTextSNF">
    <w:name w:val="BodyText SNF"/>
    <w:basedOn w:val="Normal"/>
    <w:qFormat/>
    <w:rsid w:val="006F3A0B"/>
    <w:pPr>
      <w:spacing w:after="120" w:line="360" w:lineRule="auto"/>
      <w:ind w:firstLine="400"/>
      <w:jc w:val="both"/>
    </w:pPr>
    <w:rPr>
      <w:rFonts w:ascii="Times" w:eastAsia="Times" w:hAnsi="Times"/>
      <w:sz w:val="20"/>
      <w:szCs w:val="20"/>
      <w:lang w:val="de-DE"/>
    </w:rPr>
  </w:style>
  <w:style w:type="paragraph" w:customStyle="1" w:styleId="BodyTextGrant">
    <w:name w:val="BodyTextGrant"/>
    <w:basedOn w:val="BodyText"/>
    <w:rsid w:val="006F3A0B"/>
    <w:pPr>
      <w:ind w:left="0" w:right="0"/>
    </w:pPr>
    <w:rPr>
      <w:rFonts w:cs="Times New Roman"/>
      <w:color w:val="auto"/>
      <w:lang w:val="en-GB"/>
    </w:rPr>
  </w:style>
  <w:style w:type="paragraph" w:customStyle="1" w:styleId="Normal1">
    <w:name w:val="Normal1"/>
    <w:basedOn w:val="Normal"/>
    <w:rsid w:val="000F302A"/>
    <w:pPr>
      <w:spacing w:line="240" w:lineRule="auto"/>
    </w:pPr>
    <w:rPr>
      <w:rFonts w:ascii="Arial" w:eastAsia="MS Mincho" w:hAnsi="Arial" w:cs="Arial"/>
      <w:lang w:val="en-US" w:eastAsia="ja-JP"/>
    </w:rPr>
  </w:style>
  <w:style w:type="paragraph" w:customStyle="1" w:styleId="list0020paragraph">
    <w:name w:val="list_0020paragraph"/>
    <w:basedOn w:val="Normal"/>
    <w:rsid w:val="000F302A"/>
    <w:pPr>
      <w:spacing w:line="240" w:lineRule="auto"/>
      <w:ind w:left="720"/>
    </w:pPr>
    <w:rPr>
      <w:rFonts w:ascii="Arial" w:eastAsia="MS Mincho" w:hAnsi="Arial" w:cs="Arial"/>
      <w:lang w:val="en-US" w:eastAsia="ja-JP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858"/>
    <w:pPr>
      <w:spacing w:line="240" w:lineRule="auto"/>
    </w:pPr>
    <w:rPr>
      <w:rFonts w:ascii="Cambria" w:eastAsia="MS Mincho" w:hAnsi="Cambria"/>
      <w:noProof/>
      <w:sz w:val="24"/>
      <w:szCs w:val="24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858"/>
    <w:rPr>
      <w:rFonts w:ascii="Cambria" w:eastAsia="MS Mincho" w:hAnsi="Cambria" w:cs="Times New Roman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17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7CC"/>
    <w:rPr>
      <w:rFonts w:ascii="Calibri" w:eastAsia="Calibri" w:hAnsi="Calibri" w:cs="Times New Roman"/>
      <w:lang w:val="fr-CH" w:eastAsia="en-US"/>
    </w:rPr>
  </w:style>
  <w:style w:type="paragraph" w:styleId="Footer">
    <w:name w:val="footer"/>
    <w:basedOn w:val="Normal"/>
    <w:link w:val="FooterChar"/>
    <w:uiPriority w:val="99"/>
    <w:unhideWhenUsed/>
    <w:rsid w:val="002B17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7CC"/>
    <w:rPr>
      <w:rFonts w:ascii="Calibri" w:eastAsia="Calibri" w:hAnsi="Calibri" w:cs="Times New Roman"/>
      <w:lang w:val="fr-CH" w:eastAsia="en-US"/>
    </w:rPr>
  </w:style>
  <w:style w:type="character" w:styleId="PageNumber">
    <w:name w:val="page number"/>
    <w:basedOn w:val="DefaultParagraphFont"/>
    <w:uiPriority w:val="99"/>
    <w:semiHidden/>
    <w:unhideWhenUsed/>
    <w:rsid w:val="002B17CC"/>
  </w:style>
  <w:style w:type="paragraph" w:styleId="BalloonText">
    <w:name w:val="Balloon Text"/>
    <w:basedOn w:val="Normal"/>
    <w:link w:val="BalloonTextChar"/>
    <w:uiPriority w:val="99"/>
    <w:semiHidden/>
    <w:unhideWhenUsed/>
    <w:rsid w:val="00ED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A45"/>
    <w:rPr>
      <w:rFonts w:ascii="Tahoma" w:eastAsia="Calibri" w:hAnsi="Tahoma" w:cs="Tahoma"/>
      <w:sz w:val="16"/>
      <w:szCs w:val="16"/>
      <w:lang w:val="fr-CH" w:eastAsia="en-US"/>
    </w:rPr>
  </w:style>
  <w:style w:type="paragraph" w:styleId="NormalWeb">
    <w:name w:val="Normal (Web)"/>
    <w:basedOn w:val="Normal"/>
    <w:uiPriority w:val="99"/>
    <w:semiHidden/>
    <w:unhideWhenUsed/>
    <w:rsid w:val="00C457C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D3819"/>
    <w:pPr>
      <w:ind w:left="720"/>
      <w:contextualSpacing/>
    </w:pPr>
  </w:style>
  <w:style w:type="paragraph" w:styleId="Revision">
    <w:name w:val="Revision"/>
    <w:hidden/>
    <w:uiPriority w:val="99"/>
    <w:semiHidden/>
    <w:rsid w:val="00045434"/>
    <w:pPr>
      <w:spacing w:after="0"/>
    </w:pPr>
    <w:rPr>
      <w:rFonts w:ascii="Calibri" w:eastAsia="Calibri" w:hAnsi="Calibri" w:cs="Times New Roman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1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4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2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8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4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2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EPFL</Company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Constam</dc:creator>
  <cp:keywords/>
  <dc:description/>
  <cp:lastModifiedBy>Daniel Constam</cp:lastModifiedBy>
  <cp:revision>4</cp:revision>
  <cp:lastPrinted>2024-03-14T07:50:00Z</cp:lastPrinted>
  <dcterms:created xsi:type="dcterms:W3CDTF">2025-03-07T09:09:00Z</dcterms:created>
  <dcterms:modified xsi:type="dcterms:W3CDTF">2025-03-07T09:12:00Z</dcterms:modified>
</cp:coreProperties>
</file>